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65FDC7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32C5754A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5C3161FC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6D88F309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39E08F17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76DE31B4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4525CA1D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55C7A0F6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6676E2D1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79E869E1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6432C38A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0A846711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1472BA2A" w14:textId="77777777" w:rsidR="0052496F" w:rsidRPr="00496C96" w:rsidRDefault="0052496F" w:rsidP="00E45D22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14:paraId="105C9F93" w14:textId="77777777" w:rsidR="0052496F" w:rsidRPr="00496C96" w:rsidRDefault="0052496F" w:rsidP="002668ED">
      <w:pPr>
        <w:widowControl w:val="0"/>
        <w:spacing w:after="0" w:line="240" w:lineRule="auto"/>
        <w:ind w:right="4392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О внесении изменений в Порядок частичной компенсации выпадающих доходов организациям, осуществляющим теплоснабжение, водоснабжение </w:t>
      </w:r>
      <w:r w:rsidR="002668ED" w:rsidRPr="00496C96">
        <w:rPr>
          <w:rFonts w:ascii="Times New Roman" w:hAnsi="Times New Roman" w:cs="Times New Roman"/>
          <w:sz w:val="26"/>
          <w:szCs w:val="26"/>
        </w:rPr>
        <w:br/>
      </w:r>
      <w:r w:rsidRPr="00496C96">
        <w:rPr>
          <w:rFonts w:ascii="Times New Roman" w:hAnsi="Times New Roman" w:cs="Times New Roman"/>
          <w:sz w:val="26"/>
          <w:szCs w:val="26"/>
        </w:rPr>
        <w:t xml:space="preserve">и водоотведение, возникающих в результате установления льготных тарифов, утвержденный постановлением Правительства Республики Хакасия </w:t>
      </w:r>
      <w:r w:rsidR="002668ED" w:rsidRPr="00496C96">
        <w:rPr>
          <w:rFonts w:ascii="Times New Roman" w:hAnsi="Times New Roman" w:cs="Times New Roman"/>
          <w:sz w:val="26"/>
          <w:szCs w:val="26"/>
        </w:rPr>
        <w:br/>
      </w:r>
      <w:r w:rsidRPr="00496C96">
        <w:rPr>
          <w:rFonts w:ascii="Times New Roman" w:hAnsi="Times New Roman" w:cs="Times New Roman"/>
          <w:sz w:val="26"/>
          <w:szCs w:val="26"/>
        </w:rPr>
        <w:t xml:space="preserve">от 25.02.2022 № 78 </w:t>
      </w:r>
    </w:p>
    <w:p w14:paraId="4C62745D" w14:textId="77777777" w:rsidR="0052496F" w:rsidRPr="00496C96" w:rsidRDefault="0052496F" w:rsidP="002668ED">
      <w:pPr>
        <w:widowControl w:val="0"/>
        <w:autoSpaceDE w:val="0"/>
        <w:autoSpaceDN w:val="0"/>
        <w:adjustRightInd w:val="0"/>
        <w:spacing w:after="0" w:line="240" w:lineRule="auto"/>
        <w:ind w:right="4818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p w14:paraId="7816E2D5" w14:textId="77777777" w:rsidR="0052496F" w:rsidRPr="00496C96" w:rsidRDefault="0052496F" w:rsidP="00E45D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p w14:paraId="2108F76C" w14:textId="77777777" w:rsidR="0052496F" w:rsidRPr="00496C96" w:rsidRDefault="0052496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hAnsi="Times New Roman" w:cs="Times New Roman"/>
          <w:sz w:val="26"/>
          <w:szCs w:val="26"/>
          <w:lang w:eastAsia="en-US"/>
        </w:rPr>
        <w:t>Правительство Республики Хакасия ПОСТАНОВЛЯЕТ:</w:t>
      </w:r>
    </w:p>
    <w:p w14:paraId="7008AF64" w14:textId="77777777" w:rsidR="00E837E6" w:rsidRPr="00496C96" w:rsidRDefault="0052496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Внести </w:t>
      </w:r>
      <w:r w:rsidR="00E837E6" w:rsidRPr="00496C96">
        <w:rPr>
          <w:rFonts w:ascii="Times New Roman" w:hAnsi="Times New Roman" w:cs="Times New Roman"/>
          <w:sz w:val="26"/>
          <w:szCs w:val="26"/>
        </w:rPr>
        <w:t>в Порядок частичной компенсации выпадающих доходов организациям, осуществляющим теплоснабжение, водоснабжение и водоотведение, возникающих в результате установления льготных тарифов, утвержденный постановлением</w:t>
      </w:r>
      <w:r w:rsidR="00E837E6" w:rsidRPr="00496C96" w:rsidDel="00481FB8">
        <w:rPr>
          <w:rFonts w:ascii="Times New Roman" w:hAnsi="Times New Roman" w:cs="Times New Roman"/>
          <w:sz w:val="26"/>
          <w:szCs w:val="26"/>
        </w:rPr>
        <w:t xml:space="preserve"> </w:t>
      </w:r>
      <w:r w:rsidR="00E837E6" w:rsidRPr="00496C96">
        <w:rPr>
          <w:rFonts w:ascii="Times New Roman" w:hAnsi="Times New Roman" w:cs="Times New Roman"/>
          <w:sz w:val="26"/>
          <w:szCs w:val="26"/>
        </w:rPr>
        <w:t xml:space="preserve">Правительства Республики Хакасия от 25.02.2022 № 78 (Официальный интернет – портал правовой информации (www.pravo.gov.ru), 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28.02.2022, № 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1900202202280005, 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16.02.2023, № 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900202304240001, 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24.04.2023, 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1900202304240001</w:t>
      </w:r>
      <w:r w:rsidR="00E837E6" w:rsidRPr="00496C96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), </w:t>
      </w:r>
      <w:r w:rsidR="00E837E6" w:rsidRPr="00496C96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14:paraId="183D8245" w14:textId="77777777" w:rsidR="00E837E6" w:rsidRPr="00496C96" w:rsidRDefault="00E837E6" w:rsidP="00EE3F23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>пункт 1.1 изложить в следующей редакции:</w:t>
      </w:r>
    </w:p>
    <w:p w14:paraId="0ABB5D1F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«1.1. Настоящий Порядок разработан в соответствии со статьей 78 Бюджетного кодекса Российской Федерации,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 и устанавливает порядок и условия предоставления из республиканского бюджета Республики Хакасия частичной компенсации выпадающих доходов, возникающих в результате установления льготных тарифов, перечень документов, необходимых для получения субсидий, и срок их рассмотрения.»;</w:t>
      </w:r>
    </w:p>
    <w:p w14:paraId="50F02FC0" w14:textId="77777777" w:rsidR="00F1183A" w:rsidRPr="00496C96" w:rsidRDefault="00F04CDF" w:rsidP="00E837E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2) </w:t>
      </w:r>
      <w:r w:rsidR="00F1183A"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>в пункте 1.3 слова «энергетики и» исключить;</w:t>
      </w:r>
    </w:p>
    <w:p w14:paraId="2964A926" w14:textId="77777777" w:rsidR="00F1183A" w:rsidRPr="00496C96" w:rsidRDefault="00F04CDF" w:rsidP="00E837E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3) </w:t>
      </w:r>
      <w:r w:rsidR="00F1183A"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>в пункте 1.5 слова «энергетики и» исключить;</w:t>
      </w:r>
    </w:p>
    <w:p w14:paraId="15B9ECD3" w14:textId="77777777" w:rsidR="00E837E6" w:rsidRPr="00496C96" w:rsidRDefault="00F04CDF" w:rsidP="00E837E6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4) </w:t>
      </w:r>
      <w:r w:rsidR="00E837E6"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>пункт 1.7 изложить в следующей редакции:</w:t>
      </w:r>
    </w:p>
    <w:p w14:paraId="18BF2236" w14:textId="77777777" w:rsidR="00E837E6" w:rsidRPr="00E26F5E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lastRenderedPageBreak/>
        <w:t xml:space="preserve">«1.7. Сведения о субсидии размещаются на едином портале бюджетной системы Российской Федерации в информационно-телекоммуникационной сети «Интернет» (в разделе единого портала) в порядке, установленном Министерством финансов Российской Федерации, а также на Официальном портале исполнительных органов Республики </w:t>
      </w:r>
      <w:r w:rsidRPr="00E26F5E">
        <w:rPr>
          <w:sz w:val="26"/>
          <w:szCs w:val="26"/>
        </w:rPr>
        <w:t>Хакасия (</w:t>
      </w:r>
      <w:hyperlink r:id="rId7" w:history="1">
        <w:r w:rsidR="0010325E" w:rsidRPr="00E26F5E">
          <w:rPr>
            <w:rStyle w:val="af0"/>
            <w:color w:val="auto"/>
            <w:sz w:val="26"/>
            <w:szCs w:val="26"/>
            <w:shd w:val="clear" w:color="auto" w:fill="FFFFFF"/>
          </w:rPr>
          <w:t>www.r-19.ru</w:t>
        </w:r>
      </w:hyperlink>
      <w:r w:rsidRPr="00E26F5E">
        <w:rPr>
          <w:sz w:val="26"/>
          <w:szCs w:val="26"/>
        </w:rPr>
        <w:t>)</w:t>
      </w:r>
      <w:r w:rsidR="0010325E" w:rsidRPr="00E26F5E">
        <w:rPr>
          <w:sz w:val="26"/>
          <w:szCs w:val="26"/>
        </w:rPr>
        <w:t xml:space="preserve"> (далее – официальный портал)</w:t>
      </w:r>
      <w:r w:rsidRPr="00E26F5E">
        <w:rPr>
          <w:sz w:val="26"/>
          <w:szCs w:val="26"/>
        </w:rPr>
        <w:t>.»;</w:t>
      </w:r>
    </w:p>
    <w:p w14:paraId="3851F168" w14:textId="77777777" w:rsidR="00E83FF9" w:rsidRDefault="00F04CDF" w:rsidP="00E837E6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E26F5E">
        <w:rPr>
          <w:rFonts w:eastAsiaTheme="minorHAnsi"/>
          <w:sz w:val="26"/>
          <w:szCs w:val="26"/>
          <w:lang w:eastAsia="en-US"/>
        </w:rPr>
        <w:t xml:space="preserve">5) </w:t>
      </w:r>
      <w:r w:rsidR="000341AF" w:rsidRPr="00E26F5E">
        <w:rPr>
          <w:rFonts w:eastAsiaTheme="minorHAnsi"/>
          <w:sz w:val="26"/>
          <w:szCs w:val="26"/>
          <w:lang w:eastAsia="en-US"/>
        </w:rPr>
        <w:t>в пункте 2.1</w:t>
      </w:r>
      <w:r w:rsidR="00E83FF9">
        <w:rPr>
          <w:rFonts w:eastAsiaTheme="minorHAnsi"/>
          <w:sz w:val="26"/>
          <w:szCs w:val="26"/>
          <w:lang w:eastAsia="en-US"/>
        </w:rPr>
        <w:t>:</w:t>
      </w:r>
    </w:p>
    <w:p w14:paraId="779036FF" w14:textId="37656A43" w:rsidR="000341AF" w:rsidRPr="00E26F5E" w:rsidRDefault="00E83FF9" w:rsidP="00E837E6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в абзаце первом</w:t>
      </w:r>
      <w:r w:rsidR="000341AF" w:rsidRPr="00E26F5E">
        <w:rPr>
          <w:rFonts w:eastAsiaTheme="minorHAnsi"/>
          <w:sz w:val="26"/>
          <w:szCs w:val="26"/>
          <w:lang w:eastAsia="en-US"/>
        </w:rPr>
        <w:t xml:space="preserve"> слова «энергетики и» исключить;</w:t>
      </w:r>
    </w:p>
    <w:p w14:paraId="48AA5638" w14:textId="12CAA248" w:rsidR="00E83FF9" w:rsidRDefault="00E83FF9" w:rsidP="00E837E6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дополнить абзацем четвертым следующего содержания:</w:t>
      </w:r>
    </w:p>
    <w:p w14:paraId="02C06F50" w14:textId="3A12EC1E" w:rsidR="00E83FF9" w:rsidRDefault="00E83FF9" w:rsidP="00E83FF9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«</w:t>
      </w:r>
      <w:r w:rsidRPr="00E83FF9">
        <w:rPr>
          <w:rFonts w:eastAsiaTheme="minorHAnsi"/>
          <w:sz w:val="26"/>
          <w:szCs w:val="26"/>
          <w:lang w:eastAsia="en-US"/>
        </w:rPr>
        <w:t>С 01.01.2025 Государственны</w:t>
      </w:r>
      <w:r>
        <w:rPr>
          <w:rFonts w:eastAsiaTheme="minorHAnsi"/>
          <w:sz w:val="26"/>
          <w:szCs w:val="26"/>
          <w:lang w:eastAsia="en-US"/>
        </w:rPr>
        <w:t>м</w:t>
      </w:r>
      <w:r w:rsidRPr="00E83FF9">
        <w:rPr>
          <w:rFonts w:eastAsiaTheme="minorHAnsi"/>
          <w:sz w:val="26"/>
          <w:szCs w:val="26"/>
          <w:lang w:eastAsia="en-US"/>
        </w:rPr>
        <w:t xml:space="preserve"> комитет</w:t>
      </w:r>
      <w:r>
        <w:rPr>
          <w:rFonts w:eastAsiaTheme="minorHAnsi"/>
          <w:sz w:val="26"/>
          <w:szCs w:val="26"/>
          <w:lang w:eastAsia="en-US"/>
        </w:rPr>
        <w:t>ом</w:t>
      </w:r>
      <w:r w:rsidRPr="00E83FF9">
        <w:rPr>
          <w:rFonts w:eastAsiaTheme="minorHAnsi"/>
          <w:sz w:val="26"/>
          <w:szCs w:val="26"/>
          <w:lang w:eastAsia="en-US"/>
        </w:rPr>
        <w:t xml:space="preserve"> тарифного регулирования Республики Хакасия обеспечивается доступ </w:t>
      </w:r>
      <w:r>
        <w:rPr>
          <w:rFonts w:eastAsiaTheme="minorHAnsi"/>
          <w:sz w:val="26"/>
          <w:szCs w:val="26"/>
          <w:lang w:eastAsia="en-US"/>
        </w:rPr>
        <w:t xml:space="preserve">организаций </w:t>
      </w:r>
      <w:r w:rsidRPr="00E83FF9">
        <w:rPr>
          <w:rFonts w:eastAsiaTheme="minorHAnsi"/>
          <w:sz w:val="26"/>
          <w:szCs w:val="26"/>
          <w:lang w:eastAsia="en-US"/>
        </w:rPr>
        <w:t>к государственной интегрированной информационной системе управления общественными финансами «Электронный бюджет» (далее - система «Электронный бюджет»)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  <w:r>
        <w:rPr>
          <w:rFonts w:eastAsiaTheme="minorHAnsi"/>
          <w:sz w:val="26"/>
          <w:szCs w:val="26"/>
          <w:lang w:eastAsia="en-US"/>
        </w:rPr>
        <w:t>»;</w:t>
      </w:r>
    </w:p>
    <w:p w14:paraId="729ADC7B" w14:textId="77777777" w:rsidR="00E837E6" w:rsidRPr="00496C96" w:rsidRDefault="00F04CDF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rFonts w:eastAsiaTheme="minorHAnsi"/>
          <w:sz w:val="26"/>
          <w:szCs w:val="26"/>
          <w:lang w:eastAsia="en-US"/>
        </w:rPr>
        <w:t xml:space="preserve">6) </w:t>
      </w:r>
      <w:r w:rsidR="00E837E6" w:rsidRPr="00496C96">
        <w:rPr>
          <w:rFonts w:eastAsiaTheme="minorHAnsi"/>
          <w:sz w:val="26"/>
          <w:szCs w:val="26"/>
          <w:lang w:eastAsia="en-US"/>
        </w:rPr>
        <w:t>пункт</w:t>
      </w:r>
      <w:r w:rsidR="00CE7CF8" w:rsidRPr="00496C96">
        <w:rPr>
          <w:rFonts w:eastAsiaTheme="minorHAnsi"/>
          <w:sz w:val="26"/>
          <w:szCs w:val="26"/>
          <w:lang w:eastAsia="en-US"/>
        </w:rPr>
        <w:t>ы</w:t>
      </w:r>
      <w:r w:rsidR="00E837E6" w:rsidRPr="00496C96">
        <w:rPr>
          <w:rFonts w:eastAsiaTheme="minorHAnsi"/>
          <w:sz w:val="26"/>
          <w:szCs w:val="26"/>
          <w:lang w:eastAsia="en-US"/>
        </w:rPr>
        <w:t xml:space="preserve"> 2.2 </w:t>
      </w:r>
      <w:r w:rsidR="00CE7CF8" w:rsidRPr="00496C96">
        <w:rPr>
          <w:rFonts w:eastAsiaTheme="minorHAnsi"/>
          <w:sz w:val="26"/>
          <w:szCs w:val="26"/>
          <w:lang w:eastAsia="en-US"/>
        </w:rPr>
        <w:t xml:space="preserve">– 2.4 </w:t>
      </w:r>
      <w:r w:rsidR="00E837E6" w:rsidRPr="00496C96">
        <w:rPr>
          <w:rFonts w:eastAsiaTheme="minorHAnsi"/>
          <w:sz w:val="26"/>
          <w:szCs w:val="26"/>
          <w:lang w:eastAsia="en-US"/>
        </w:rPr>
        <w:t>изложить в следующей редакции:</w:t>
      </w:r>
    </w:p>
    <w:p w14:paraId="3A0940A9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«2.2. В объявлении о проведении отбора организаций для предоставления субсидии из республиканского бюджета Республики Хакасия указываются положения, предусматривающие:</w:t>
      </w:r>
    </w:p>
    <w:p w14:paraId="1002757B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наименование отбора, сроки проведения отбора (дата начала подачи и окончания приема заявок участников отбора, при этом дата окончания приема заявок не может быть ранее 1</w:t>
      </w:r>
      <w:r w:rsidR="00856B06" w:rsidRPr="00496C96">
        <w:rPr>
          <w:sz w:val="26"/>
          <w:szCs w:val="26"/>
        </w:rPr>
        <w:t>5</w:t>
      </w:r>
      <w:r w:rsidRPr="00496C96">
        <w:rPr>
          <w:sz w:val="26"/>
          <w:szCs w:val="26"/>
        </w:rPr>
        <w:t>-го календарного дня, следующего за днем размещения объявления о проведении отбора, а также информация об этапах проведения отбора с указанием сроков и порядка их проведения</w:t>
      </w:r>
      <w:r w:rsidR="000341AF" w:rsidRPr="00496C96">
        <w:rPr>
          <w:sz w:val="26"/>
          <w:szCs w:val="26"/>
        </w:rPr>
        <w:t>)</w:t>
      </w:r>
      <w:r w:rsidRPr="00496C96">
        <w:rPr>
          <w:sz w:val="26"/>
          <w:szCs w:val="26"/>
        </w:rPr>
        <w:t xml:space="preserve">; </w:t>
      </w:r>
    </w:p>
    <w:p w14:paraId="49619A3E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наименование, место нахождения, почтовый адрес, адрес электронной почты </w:t>
      </w:r>
      <w:r w:rsidR="000341AF" w:rsidRPr="00496C96">
        <w:rPr>
          <w:sz w:val="26"/>
          <w:szCs w:val="26"/>
        </w:rPr>
        <w:t>Государственного комитета тарифного регулирования Республики Хакасия</w:t>
      </w:r>
      <w:r w:rsidRPr="00496C96">
        <w:rPr>
          <w:sz w:val="26"/>
          <w:szCs w:val="26"/>
        </w:rPr>
        <w:t>;</w:t>
      </w:r>
    </w:p>
    <w:p w14:paraId="40671CF5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результаты предоставления субсидии; </w:t>
      </w:r>
    </w:p>
    <w:p w14:paraId="4ECEB413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доменное имя и (или) указатели страниц сайта в информационно-телекоммуникационной сети «Интернет», на котором обеспечивается проведение отбора; </w:t>
      </w:r>
    </w:p>
    <w:p w14:paraId="6ADF2B45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требования к участникам отбора в соответствии с требованиями настоящего Порядка и перечень документов, представляемых участниками отбора для подтверждения их соответствия указанным требованиям, и требования к данному перечню; </w:t>
      </w:r>
    </w:p>
    <w:p w14:paraId="0E8BE543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категории и (или) критерии отбора;</w:t>
      </w:r>
    </w:p>
    <w:p w14:paraId="27E70419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порядок подачи участниками отбора предложений и требования, предъявляемые к форме и содержанию предложений; </w:t>
      </w:r>
    </w:p>
    <w:p w14:paraId="6494F4DE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порядок отзыва предложений участников отбора, порядок возврата предложений участников отбора, определяющий основания для возврата предложений участников отбора, порядок внесения изменений в предложения участников отбора; </w:t>
      </w:r>
    </w:p>
    <w:p w14:paraId="4182D4EC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правила рассмотрения и оценки предложений участников отбора;</w:t>
      </w:r>
    </w:p>
    <w:p w14:paraId="532F2744" w14:textId="77777777" w:rsidR="00332353" w:rsidRPr="00496C96" w:rsidRDefault="00332353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порядок возврата предложений на доработку;</w:t>
      </w:r>
    </w:p>
    <w:p w14:paraId="53024B1F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порядок отклонения </w:t>
      </w:r>
      <w:r w:rsidR="000341AF" w:rsidRPr="00496C96">
        <w:rPr>
          <w:sz w:val="26"/>
          <w:szCs w:val="26"/>
        </w:rPr>
        <w:t>предложений</w:t>
      </w:r>
      <w:r w:rsidRPr="00496C96">
        <w:rPr>
          <w:sz w:val="26"/>
          <w:szCs w:val="26"/>
        </w:rPr>
        <w:t>, а также основания их отклонения;</w:t>
      </w:r>
    </w:p>
    <w:p w14:paraId="1A08C1ED" w14:textId="77777777" w:rsidR="00332353" w:rsidRPr="00496C96" w:rsidRDefault="00332353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случаи признания отбора несостоявшимся;</w:t>
      </w:r>
    </w:p>
    <w:p w14:paraId="5D045685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lastRenderedPageBreak/>
        <w:t xml:space="preserve">порядок предоставления участникам отбора разъяснений положений объявления о проведении отбора, даты начала и окончания срока такого предоставления; </w:t>
      </w:r>
    </w:p>
    <w:p w14:paraId="0A7819B7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срок, в течение которого победитель (победители) отбора должен подписать соглашение о предоставлении субсидии; </w:t>
      </w:r>
    </w:p>
    <w:p w14:paraId="3C7F3C73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условия признания победителя (победителей) отбора уклонившимся от заключения соглашения; </w:t>
      </w:r>
    </w:p>
    <w:p w14:paraId="783EDFBD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объем распределяемой субсидии в рамках отбора, </w:t>
      </w:r>
      <w:r w:rsidRPr="00496C96">
        <w:rPr>
          <w:rFonts w:eastAsiaTheme="minorEastAsia"/>
          <w:sz w:val="26"/>
          <w:szCs w:val="26"/>
        </w:rPr>
        <w:t xml:space="preserve">порядок расчета размера субсидии, предоставляемой по результатам отбора получателей субсидии, </w:t>
      </w:r>
      <w:r w:rsidRPr="00496C96">
        <w:rPr>
          <w:sz w:val="26"/>
          <w:szCs w:val="26"/>
        </w:rPr>
        <w:t xml:space="preserve">а также предельное количество победителей отбора; </w:t>
      </w:r>
    </w:p>
    <w:p w14:paraId="1F1A5F4E" w14:textId="77777777" w:rsidR="00E837E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дата размещения результатов отбора на официальном портале, которая не может быть позднее 14-го календарного дня, следующего за днем определения победителя отбора.</w:t>
      </w:r>
    </w:p>
    <w:p w14:paraId="41C0DF14" w14:textId="2E95D40F" w:rsidR="00277EA6" w:rsidRPr="00277EA6" w:rsidRDefault="00277EA6" w:rsidP="0047223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И</w:t>
      </w:r>
      <w:r w:rsidRPr="00277EA6">
        <w:rPr>
          <w:sz w:val="26"/>
          <w:szCs w:val="26"/>
        </w:rPr>
        <w:t>зменени</w:t>
      </w:r>
      <w:r>
        <w:rPr>
          <w:sz w:val="26"/>
          <w:szCs w:val="26"/>
        </w:rPr>
        <w:t>я</w:t>
      </w:r>
      <w:r w:rsidRPr="00277EA6">
        <w:rPr>
          <w:sz w:val="26"/>
          <w:szCs w:val="26"/>
        </w:rPr>
        <w:t xml:space="preserve"> в объявление о проведении отбора </w:t>
      </w:r>
      <w:r>
        <w:rPr>
          <w:sz w:val="26"/>
          <w:szCs w:val="26"/>
        </w:rPr>
        <w:t>могут вноситься</w:t>
      </w:r>
      <w:r w:rsidRPr="00277EA6">
        <w:rPr>
          <w:sz w:val="26"/>
          <w:szCs w:val="26"/>
        </w:rPr>
        <w:t xml:space="preserve"> не позднее наступления даты окончания </w:t>
      </w:r>
      <w:r>
        <w:rPr>
          <w:sz w:val="26"/>
          <w:szCs w:val="26"/>
        </w:rPr>
        <w:t xml:space="preserve">срока </w:t>
      </w:r>
      <w:r w:rsidRPr="00277EA6">
        <w:rPr>
          <w:sz w:val="26"/>
          <w:szCs w:val="26"/>
        </w:rPr>
        <w:t xml:space="preserve">приема </w:t>
      </w:r>
      <w:r>
        <w:rPr>
          <w:sz w:val="26"/>
          <w:szCs w:val="26"/>
        </w:rPr>
        <w:t>предложений организаций</w:t>
      </w:r>
      <w:r w:rsidRPr="00277EA6">
        <w:rPr>
          <w:sz w:val="26"/>
          <w:szCs w:val="26"/>
        </w:rPr>
        <w:t xml:space="preserve"> с </w:t>
      </w:r>
      <w:r>
        <w:rPr>
          <w:sz w:val="26"/>
          <w:szCs w:val="26"/>
        </w:rPr>
        <w:t xml:space="preserve">продлением </w:t>
      </w:r>
      <w:r w:rsidRPr="00277EA6">
        <w:rPr>
          <w:sz w:val="26"/>
          <w:szCs w:val="26"/>
        </w:rPr>
        <w:t>срок</w:t>
      </w:r>
      <w:r>
        <w:rPr>
          <w:sz w:val="26"/>
          <w:szCs w:val="26"/>
        </w:rPr>
        <w:t>а</w:t>
      </w:r>
      <w:r w:rsidRPr="00277EA6">
        <w:rPr>
          <w:sz w:val="26"/>
          <w:szCs w:val="26"/>
        </w:rPr>
        <w:t xml:space="preserve"> подачи </w:t>
      </w:r>
      <w:r>
        <w:rPr>
          <w:sz w:val="26"/>
          <w:szCs w:val="26"/>
        </w:rPr>
        <w:t>предложений</w:t>
      </w:r>
      <w:r w:rsidRPr="00277EA6">
        <w:rPr>
          <w:sz w:val="26"/>
          <w:szCs w:val="26"/>
        </w:rPr>
        <w:t xml:space="preserve"> таким образом, чтобы со дня, следующего за днем внесения таких изменений, до даты окончания </w:t>
      </w:r>
      <w:r>
        <w:rPr>
          <w:sz w:val="26"/>
          <w:szCs w:val="26"/>
        </w:rPr>
        <w:t xml:space="preserve">срока </w:t>
      </w:r>
      <w:r w:rsidRPr="00277EA6">
        <w:rPr>
          <w:sz w:val="26"/>
          <w:szCs w:val="26"/>
        </w:rPr>
        <w:t xml:space="preserve">приема </w:t>
      </w:r>
      <w:r>
        <w:rPr>
          <w:sz w:val="26"/>
          <w:szCs w:val="26"/>
        </w:rPr>
        <w:t>предложений</w:t>
      </w:r>
      <w:r w:rsidRPr="00277EA6">
        <w:rPr>
          <w:sz w:val="26"/>
          <w:szCs w:val="26"/>
        </w:rPr>
        <w:t xml:space="preserve"> указанный срок составлял не менее 3 календарных дней</w:t>
      </w:r>
      <w:r w:rsidR="00C41BFC">
        <w:rPr>
          <w:sz w:val="26"/>
          <w:szCs w:val="26"/>
        </w:rPr>
        <w:t>. П</w:t>
      </w:r>
      <w:r w:rsidRPr="00277EA6">
        <w:rPr>
          <w:sz w:val="26"/>
          <w:szCs w:val="26"/>
        </w:rPr>
        <w:t xml:space="preserve">ри </w:t>
      </w:r>
      <w:r w:rsidR="00C41BFC">
        <w:rPr>
          <w:sz w:val="26"/>
          <w:szCs w:val="26"/>
        </w:rPr>
        <w:t>внесе</w:t>
      </w:r>
      <w:r w:rsidRPr="00277EA6">
        <w:rPr>
          <w:sz w:val="26"/>
          <w:szCs w:val="26"/>
        </w:rPr>
        <w:t xml:space="preserve">нии изменений в объявление о проведении отбора </w:t>
      </w:r>
      <w:r w:rsidR="00C41BFC">
        <w:rPr>
          <w:sz w:val="26"/>
          <w:szCs w:val="26"/>
        </w:rPr>
        <w:t>организаций</w:t>
      </w:r>
      <w:r w:rsidRPr="00277EA6">
        <w:rPr>
          <w:sz w:val="26"/>
          <w:szCs w:val="26"/>
        </w:rPr>
        <w:t xml:space="preserve"> изменение способа отбора </w:t>
      </w:r>
      <w:r w:rsidR="00C41BFC">
        <w:rPr>
          <w:sz w:val="26"/>
          <w:szCs w:val="26"/>
        </w:rPr>
        <w:t>организаций</w:t>
      </w:r>
      <w:r w:rsidRPr="00277EA6">
        <w:rPr>
          <w:sz w:val="26"/>
          <w:szCs w:val="26"/>
        </w:rPr>
        <w:t xml:space="preserve"> не допускается</w:t>
      </w:r>
      <w:r w:rsidR="00C41BFC">
        <w:rPr>
          <w:sz w:val="26"/>
          <w:szCs w:val="26"/>
        </w:rPr>
        <w:t xml:space="preserve">. </w:t>
      </w:r>
    </w:p>
    <w:p w14:paraId="1F3ACC99" w14:textId="7CB94D6A" w:rsidR="00277EA6" w:rsidRPr="00277EA6" w:rsidRDefault="00C41BFC" w:rsidP="0047223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277EA6" w:rsidRPr="00277EA6">
        <w:rPr>
          <w:sz w:val="26"/>
          <w:szCs w:val="26"/>
        </w:rPr>
        <w:t xml:space="preserve"> случае внесения изменений в объявление о проведении отбора </w:t>
      </w:r>
      <w:r>
        <w:rPr>
          <w:sz w:val="26"/>
          <w:szCs w:val="26"/>
        </w:rPr>
        <w:t>организаций</w:t>
      </w:r>
      <w:r w:rsidR="00277EA6" w:rsidRPr="00277EA6">
        <w:rPr>
          <w:sz w:val="26"/>
          <w:szCs w:val="26"/>
        </w:rPr>
        <w:t xml:space="preserve"> после наступления даты начала приема </w:t>
      </w:r>
      <w:r>
        <w:rPr>
          <w:sz w:val="26"/>
          <w:szCs w:val="26"/>
        </w:rPr>
        <w:t>предложений</w:t>
      </w:r>
      <w:r w:rsidR="00277EA6" w:rsidRPr="00277EA6">
        <w:rPr>
          <w:sz w:val="26"/>
          <w:szCs w:val="26"/>
        </w:rPr>
        <w:t xml:space="preserve"> в объявление о проведении отбора </w:t>
      </w:r>
      <w:r>
        <w:rPr>
          <w:sz w:val="26"/>
          <w:szCs w:val="26"/>
        </w:rPr>
        <w:t>организаций</w:t>
      </w:r>
      <w:r w:rsidR="00277EA6" w:rsidRPr="00277EA6">
        <w:rPr>
          <w:sz w:val="26"/>
          <w:szCs w:val="26"/>
        </w:rPr>
        <w:t xml:space="preserve"> включается положение, предусматривающее право </w:t>
      </w:r>
      <w:r>
        <w:rPr>
          <w:sz w:val="26"/>
          <w:szCs w:val="26"/>
        </w:rPr>
        <w:t>организаций</w:t>
      </w:r>
      <w:r w:rsidR="00277EA6" w:rsidRPr="00277EA6">
        <w:rPr>
          <w:sz w:val="26"/>
          <w:szCs w:val="26"/>
        </w:rPr>
        <w:t xml:space="preserve"> внести изменения в </w:t>
      </w:r>
      <w:r>
        <w:rPr>
          <w:sz w:val="26"/>
          <w:szCs w:val="26"/>
        </w:rPr>
        <w:t>предложения.</w:t>
      </w:r>
    </w:p>
    <w:p w14:paraId="1784CAC6" w14:textId="653804A6" w:rsidR="00277EA6" w:rsidRPr="00496C96" w:rsidRDefault="00C41BFC" w:rsidP="00277EA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Организации</w:t>
      </w:r>
      <w:r w:rsidR="00277EA6" w:rsidRPr="00277EA6">
        <w:rPr>
          <w:sz w:val="26"/>
          <w:szCs w:val="26"/>
        </w:rPr>
        <w:t xml:space="preserve">, подавшие </w:t>
      </w:r>
      <w:r>
        <w:rPr>
          <w:sz w:val="26"/>
          <w:szCs w:val="26"/>
        </w:rPr>
        <w:t>предложения</w:t>
      </w:r>
      <w:r w:rsidR="00277EA6" w:rsidRPr="00277EA6">
        <w:rPr>
          <w:sz w:val="26"/>
          <w:szCs w:val="26"/>
        </w:rPr>
        <w:t xml:space="preserve">, уведомляются о внесении изменений в объявление о проведении отбора не позднее дня, следующего за днем внесения изменений в объявление о проведении отбора, с использованием системы </w:t>
      </w:r>
      <w:r>
        <w:rPr>
          <w:sz w:val="26"/>
          <w:szCs w:val="26"/>
        </w:rPr>
        <w:t>«</w:t>
      </w:r>
      <w:r w:rsidR="00277EA6" w:rsidRPr="00277EA6">
        <w:rPr>
          <w:sz w:val="26"/>
          <w:szCs w:val="26"/>
        </w:rPr>
        <w:t>Электронный бюджет</w:t>
      </w:r>
      <w:r>
        <w:rPr>
          <w:sz w:val="26"/>
          <w:szCs w:val="26"/>
        </w:rPr>
        <w:t>».</w:t>
      </w:r>
    </w:p>
    <w:p w14:paraId="51C700BC" w14:textId="77777777" w:rsidR="00E837E6" w:rsidRPr="00496C96" w:rsidRDefault="00CE7CF8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 w:rsidDel="00CE7CF8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837E6" w:rsidRPr="00496C96">
        <w:rPr>
          <w:rFonts w:ascii="Times New Roman" w:hAnsi="Times New Roman" w:cs="Times New Roman"/>
          <w:sz w:val="26"/>
          <w:szCs w:val="26"/>
        </w:rPr>
        <w:t>2.3. Критериями отбора организаций, которым должен соответствовать участник отбора на дату подачи предложения для участия в отборе, являются:</w:t>
      </w:r>
    </w:p>
    <w:p w14:paraId="5A741E7C" w14:textId="77777777" w:rsidR="00E837E6" w:rsidRPr="00496C96" w:rsidRDefault="00E837E6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1) наличие установленных для организации в соответствии с законодательством Российской Федерации и законодательством Республики Хакасия льготных тарифов для населения в сфере теплоснабжения, водоснабжения и водоотведения на IV квартал предыдущего календарного года, I квартал, II квартал и III квартал текущего календарного года соответственно, в том числе с учетом применения в отношении организации, получившей статус гарантирующей организации, но не ранее 05.02.2022 и до утверждения в установленном порядке тарифов (в течение 60 календарных дней со дня наделения новой организации статусом гарантирующей организации), тарифов, установленных для гарантирующей организации, досрочно прекратившей деятельность, а также применения в отношении организации, которой присвоен статус единой теплоснабжающей организации, но не ранее 14.01.2022 и до утверждения в установленном порядке тарифов (в течение 60 календарных дней со дня присвоения статуса единой теплоснабжающей организации), тарифов, установленных для организации, утратившей статус единой теплоснабжающей организации;</w:t>
      </w:r>
    </w:p>
    <w:p w14:paraId="33C2745B" w14:textId="77777777" w:rsidR="00E837E6" w:rsidRPr="00496C96" w:rsidRDefault="00E837E6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2) отсутствие у организации судебных разбирательств по взысканию выпадающих доходов за отчетный период (квартал), оспариванию объемов оказанных услуг, установленных тарифов для организаций коммунального комплекса на товары и услуги (теплоснабжение, водоснабжение и водоотведение) за </w:t>
      </w:r>
      <w:r w:rsidRPr="00496C96">
        <w:rPr>
          <w:rFonts w:ascii="Times New Roman" w:hAnsi="Times New Roman" w:cs="Times New Roman"/>
          <w:sz w:val="26"/>
          <w:szCs w:val="26"/>
        </w:rPr>
        <w:lastRenderedPageBreak/>
        <w:t xml:space="preserve">соответствующий </w:t>
      </w:r>
      <w:r w:rsidR="00CE7CF8" w:rsidRPr="00496C96">
        <w:rPr>
          <w:rFonts w:ascii="Times New Roman" w:hAnsi="Times New Roman" w:cs="Times New Roman"/>
          <w:sz w:val="26"/>
          <w:szCs w:val="26"/>
        </w:rPr>
        <w:t xml:space="preserve">отчетный </w:t>
      </w:r>
      <w:r w:rsidRPr="00496C96">
        <w:rPr>
          <w:rFonts w:ascii="Times New Roman" w:hAnsi="Times New Roman" w:cs="Times New Roman"/>
          <w:sz w:val="26"/>
          <w:szCs w:val="26"/>
        </w:rPr>
        <w:t>период;</w:t>
      </w:r>
    </w:p>
    <w:p w14:paraId="45F6A3D2" w14:textId="77777777" w:rsidR="00E837E6" w:rsidRPr="00496C96" w:rsidRDefault="00E837E6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3) на дату подачи предложений (заявок) организация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14:paraId="21F7842F" w14:textId="77777777" w:rsidR="00E837E6" w:rsidRPr="00496C96" w:rsidRDefault="00E837E6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4) организация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 </w:t>
      </w:r>
    </w:p>
    <w:p w14:paraId="2F96D132" w14:textId="77777777" w:rsidR="000418DE" w:rsidRPr="00496C96" w:rsidRDefault="00E837E6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5) организация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r w:rsidR="008C5AA8" w:rsidRPr="00496C96" w:rsidDel="008C5AA8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7E44800" w14:textId="77777777" w:rsidR="00E837E6" w:rsidRPr="00496C96" w:rsidRDefault="00E837E6" w:rsidP="00E837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6) на дату подачи предложений (заявок) организация не получает средства из республиканского бюджета Республики Хакасия на основании иных нормативных правовых актов Республики Хакасия на цель, указанную в пункте 1.4 настоящего Порядка;</w:t>
      </w:r>
    </w:p>
    <w:p w14:paraId="1BAB03DD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7) организация не является иностранным агентом в соответствии с Федеральным законом от 14 июля 2022 года № 255-ФЗ «О контроле за деятельностью лиц, находящихся под иностранным влиянием»; </w:t>
      </w:r>
    </w:p>
    <w:p w14:paraId="0AC0034A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8) у организации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Федерации.</w:t>
      </w:r>
    </w:p>
    <w:p w14:paraId="034AE4BC" w14:textId="77777777" w:rsidR="00E837E6" w:rsidRPr="00496C96" w:rsidRDefault="00CE7CF8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 w:rsidDel="00CE7CF8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837E6" w:rsidRPr="00496C96">
        <w:rPr>
          <w:rFonts w:ascii="Times New Roman" w:hAnsi="Times New Roman" w:cs="Times New Roman"/>
          <w:sz w:val="26"/>
          <w:szCs w:val="26"/>
        </w:rPr>
        <w:t>2.4. Отбор организаций для предоставления субсидии из республиканского бюджета Республики Хакасия проходит в два этапа:</w:t>
      </w:r>
    </w:p>
    <w:p w14:paraId="6B35B246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1) сбор предложений участников отбора составляет 1</w:t>
      </w:r>
      <w:r w:rsidR="00856B06" w:rsidRPr="00496C96">
        <w:rPr>
          <w:rFonts w:ascii="Times New Roman" w:hAnsi="Times New Roman" w:cs="Times New Roman"/>
          <w:sz w:val="26"/>
          <w:szCs w:val="26"/>
        </w:rPr>
        <w:t>5</w:t>
      </w:r>
      <w:r w:rsidRPr="00496C96">
        <w:rPr>
          <w:rFonts w:ascii="Times New Roman" w:hAnsi="Times New Roman" w:cs="Times New Roman"/>
          <w:sz w:val="26"/>
          <w:szCs w:val="26"/>
        </w:rPr>
        <w:t xml:space="preserve"> календарных дней, следующих за днем размещения объявления о проведении отбора; </w:t>
      </w:r>
    </w:p>
    <w:p w14:paraId="06050732" w14:textId="6335F39E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2) рассмотрение и оценка предложений участников отбора </w:t>
      </w:r>
      <w:r w:rsidRPr="00496C96">
        <w:rPr>
          <w:rFonts w:ascii="Times New Roman" w:eastAsiaTheme="minorEastAsia" w:hAnsi="Times New Roman" w:cs="Times New Roman"/>
          <w:sz w:val="26"/>
          <w:szCs w:val="26"/>
        </w:rPr>
        <w:t>на соответствие требованиям, установленным пунктом 2.3 настоящего Порядка</w:t>
      </w:r>
      <w:r w:rsidR="00CE7CF8" w:rsidRPr="00496C96">
        <w:rPr>
          <w:rFonts w:ascii="Times New Roman" w:eastAsiaTheme="minorEastAsia" w:hAnsi="Times New Roman" w:cs="Times New Roman"/>
          <w:sz w:val="26"/>
          <w:szCs w:val="26"/>
        </w:rPr>
        <w:t>,</w:t>
      </w:r>
      <w:r w:rsidRPr="00496C96">
        <w:rPr>
          <w:rFonts w:ascii="Times New Roman" w:hAnsi="Times New Roman" w:cs="Times New Roman"/>
          <w:sz w:val="26"/>
          <w:szCs w:val="26"/>
        </w:rPr>
        <w:t xml:space="preserve"> составляет 2</w:t>
      </w:r>
      <w:r w:rsidR="001D6825" w:rsidRPr="00496C96">
        <w:rPr>
          <w:rFonts w:ascii="Times New Roman" w:hAnsi="Times New Roman" w:cs="Times New Roman"/>
          <w:sz w:val="26"/>
          <w:szCs w:val="26"/>
        </w:rPr>
        <w:t>0</w:t>
      </w:r>
      <w:r w:rsidRPr="00496C96">
        <w:rPr>
          <w:rFonts w:ascii="Times New Roman" w:hAnsi="Times New Roman" w:cs="Times New Roman"/>
          <w:sz w:val="26"/>
          <w:szCs w:val="26"/>
        </w:rPr>
        <w:t xml:space="preserve"> рабочих дней, следующих за днем окончания срока приема предложений.</w:t>
      </w:r>
      <w:r w:rsidR="00CE7CF8" w:rsidRPr="00496C96">
        <w:rPr>
          <w:rFonts w:ascii="Times New Roman" w:hAnsi="Times New Roman" w:cs="Times New Roman"/>
          <w:sz w:val="26"/>
          <w:szCs w:val="26"/>
        </w:rPr>
        <w:t>»;</w:t>
      </w:r>
      <w:r w:rsidRPr="00496C96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EA97478" w14:textId="3A91FD87" w:rsidR="00AB198D" w:rsidRPr="00496C96" w:rsidRDefault="00F04CDF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7) </w:t>
      </w:r>
      <w:r w:rsidR="00CE7CF8" w:rsidRPr="00496C96">
        <w:rPr>
          <w:rFonts w:ascii="Times New Roman" w:hAnsi="Times New Roman" w:cs="Times New Roman"/>
          <w:sz w:val="26"/>
          <w:szCs w:val="26"/>
        </w:rPr>
        <w:t>в пункт</w:t>
      </w:r>
      <w:r w:rsidR="00856B06" w:rsidRPr="00496C96">
        <w:rPr>
          <w:rFonts w:ascii="Times New Roman" w:hAnsi="Times New Roman" w:cs="Times New Roman"/>
          <w:sz w:val="26"/>
          <w:szCs w:val="26"/>
        </w:rPr>
        <w:t>е</w:t>
      </w:r>
      <w:r w:rsidR="00CE7CF8" w:rsidRPr="00496C96">
        <w:rPr>
          <w:rFonts w:ascii="Times New Roman" w:hAnsi="Times New Roman" w:cs="Times New Roman"/>
          <w:sz w:val="26"/>
          <w:szCs w:val="26"/>
        </w:rPr>
        <w:t xml:space="preserve"> 2</w:t>
      </w:r>
      <w:r w:rsidR="00856B06" w:rsidRPr="00496C96">
        <w:rPr>
          <w:rFonts w:ascii="Times New Roman" w:hAnsi="Times New Roman" w:cs="Times New Roman"/>
          <w:sz w:val="26"/>
          <w:szCs w:val="26"/>
        </w:rPr>
        <w:t>.5</w:t>
      </w:r>
      <w:r w:rsidR="00AB198D">
        <w:rPr>
          <w:rFonts w:ascii="Times New Roman" w:hAnsi="Times New Roman" w:cs="Times New Roman"/>
          <w:sz w:val="26"/>
          <w:szCs w:val="26"/>
        </w:rPr>
        <w:t xml:space="preserve"> </w:t>
      </w:r>
      <w:r w:rsidR="00AB198D" w:rsidRPr="00496C96">
        <w:rPr>
          <w:rFonts w:ascii="Times New Roman" w:hAnsi="Times New Roman" w:cs="Times New Roman"/>
          <w:sz w:val="26"/>
          <w:szCs w:val="26"/>
        </w:rPr>
        <w:t xml:space="preserve">слова «энергетики и» исключить; </w:t>
      </w:r>
    </w:p>
    <w:p w14:paraId="527CF6FA" w14:textId="7F7F657D" w:rsidR="00AB198D" w:rsidRDefault="00AB198D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8) дополнить пунктом 2.5.1 следующего содержания:</w:t>
      </w:r>
    </w:p>
    <w:p w14:paraId="70523B62" w14:textId="0A9D8CF2" w:rsidR="00AB198D" w:rsidRPr="00AB198D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«2.5.1. Отбор </w:t>
      </w:r>
      <w:r w:rsidRPr="00AB198D">
        <w:rPr>
          <w:rFonts w:ascii="Times New Roman" w:hAnsi="Times New Roman" w:cs="Times New Roman"/>
          <w:sz w:val="26"/>
          <w:szCs w:val="26"/>
        </w:rPr>
        <w:t xml:space="preserve">в системе «Электронный бюджет» </w:t>
      </w:r>
      <w:r>
        <w:rPr>
          <w:rFonts w:ascii="Times New Roman" w:hAnsi="Times New Roman" w:cs="Times New Roman"/>
          <w:sz w:val="26"/>
          <w:szCs w:val="26"/>
        </w:rPr>
        <w:t xml:space="preserve">с 01.01.2025 </w:t>
      </w:r>
      <w:r w:rsidRPr="00AB198D">
        <w:rPr>
          <w:rFonts w:ascii="Times New Roman" w:hAnsi="Times New Roman" w:cs="Times New Roman"/>
          <w:sz w:val="26"/>
          <w:szCs w:val="26"/>
        </w:rPr>
        <w:t>проводится с учетом особенностей, установленных настоящим пунктом</w:t>
      </w:r>
      <w:r>
        <w:rPr>
          <w:rFonts w:ascii="Times New Roman" w:hAnsi="Times New Roman" w:cs="Times New Roman"/>
          <w:sz w:val="26"/>
          <w:szCs w:val="26"/>
        </w:rPr>
        <w:t>, при наличии технической возможности</w:t>
      </w:r>
      <w:r w:rsidRPr="00AB198D">
        <w:rPr>
          <w:rFonts w:ascii="Times New Roman" w:hAnsi="Times New Roman" w:cs="Times New Roman"/>
          <w:sz w:val="26"/>
          <w:szCs w:val="26"/>
        </w:rPr>
        <w:t xml:space="preserve">.  </w:t>
      </w:r>
    </w:p>
    <w:p w14:paraId="789915EE" w14:textId="580D6C39" w:rsidR="00AB198D" w:rsidRPr="00AB198D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98D">
        <w:rPr>
          <w:rFonts w:ascii="Times New Roman" w:hAnsi="Times New Roman" w:cs="Times New Roman"/>
          <w:sz w:val="26"/>
          <w:szCs w:val="26"/>
        </w:rPr>
        <w:lastRenderedPageBreak/>
        <w:t>Взаимодействие Государственн</w:t>
      </w:r>
      <w:r>
        <w:rPr>
          <w:rFonts w:ascii="Times New Roman" w:hAnsi="Times New Roman" w:cs="Times New Roman"/>
          <w:sz w:val="26"/>
          <w:szCs w:val="26"/>
        </w:rPr>
        <w:t>ого</w:t>
      </w:r>
      <w:r w:rsidRPr="00AB198D">
        <w:rPr>
          <w:rFonts w:ascii="Times New Roman" w:hAnsi="Times New Roman" w:cs="Times New Roman"/>
          <w:sz w:val="26"/>
          <w:szCs w:val="26"/>
        </w:rPr>
        <w:t xml:space="preserve"> комитет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AB198D">
        <w:rPr>
          <w:rFonts w:ascii="Times New Roman" w:hAnsi="Times New Roman" w:cs="Times New Roman"/>
          <w:sz w:val="26"/>
          <w:szCs w:val="26"/>
        </w:rPr>
        <w:t xml:space="preserve"> тарифного регулирования Республики Хакасия, а также </w:t>
      </w:r>
      <w:r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AB198D">
        <w:rPr>
          <w:rFonts w:ascii="Times New Roman" w:hAnsi="Times New Roman" w:cs="Times New Roman"/>
          <w:sz w:val="26"/>
          <w:szCs w:val="26"/>
        </w:rPr>
        <w:t>Государственного комитета тарифного регулирования Республики Хакасия с участниками отбора осуществляется с использованием документов в электронной форме в системе «Электронный бюджет».</w:t>
      </w:r>
    </w:p>
    <w:p w14:paraId="4538A7F4" w14:textId="2422ACF3" w:rsidR="00AB198D" w:rsidRPr="00AB198D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</w:t>
      </w:r>
      <w:r w:rsidRPr="00AB198D">
        <w:rPr>
          <w:rFonts w:ascii="Times New Roman" w:hAnsi="Times New Roman" w:cs="Times New Roman"/>
          <w:sz w:val="26"/>
          <w:szCs w:val="26"/>
        </w:rPr>
        <w:t xml:space="preserve"> не обязан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AB198D">
        <w:rPr>
          <w:rFonts w:ascii="Times New Roman" w:hAnsi="Times New Roman" w:cs="Times New Roman"/>
          <w:sz w:val="26"/>
          <w:szCs w:val="26"/>
        </w:rPr>
        <w:t xml:space="preserve"> представлять документы и информацию, указанные в </w:t>
      </w:r>
      <w:r>
        <w:rPr>
          <w:rFonts w:ascii="Times New Roman" w:hAnsi="Times New Roman" w:cs="Times New Roman"/>
          <w:sz w:val="26"/>
          <w:szCs w:val="26"/>
        </w:rPr>
        <w:t>пункте 2.7</w:t>
      </w:r>
      <w:r w:rsidRPr="00AB198D">
        <w:rPr>
          <w:rFonts w:ascii="Times New Roman" w:hAnsi="Times New Roman" w:cs="Times New Roman"/>
          <w:sz w:val="26"/>
          <w:szCs w:val="26"/>
        </w:rPr>
        <w:t xml:space="preserve"> настояще</w:t>
      </w:r>
      <w:r>
        <w:rPr>
          <w:rFonts w:ascii="Times New Roman" w:hAnsi="Times New Roman" w:cs="Times New Roman"/>
          <w:sz w:val="26"/>
          <w:szCs w:val="26"/>
        </w:rPr>
        <w:t>го</w:t>
      </w:r>
      <w:r w:rsidRPr="00AB198D">
        <w:rPr>
          <w:rFonts w:ascii="Times New Roman" w:hAnsi="Times New Roman" w:cs="Times New Roman"/>
          <w:sz w:val="26"/>
          <w:szCs w:val="26"/>
        </w:rPr>
        <w:t xml:space="preserve"> Порядк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AB198D">
        <w:rPr>
          <w:rFonts w:ascii="Times New Roman" w:hAnsi="Times New Roman" w:cs="Times New Roman"/>
          <w:sz w:val="26"/>
          <w:szCs w:val="26"/>
        </w:rPr>
        <w:t xml:space="preserve"> при наличии соответствующей информации в государственных информационных системах, доступ к которым у Государственного комитета тарифного регулирования Республики Хакасия имеется в рамках межведомственного электронного взаимодействия, за исключением случая, если </w:t>
      </w:r>
      <w:r>
        <w:rPr>
          <w:rFonts w:ascii="Times New Roman" w:hAnsi="Times New Roman" w:cs="Times New Roman"/>
          <w:sz w:val="26"/>
          <w:szCs w:val="26"/>
        </w:rPr>
        <w:t>организация</w:t>
      </w:r>
      <w:r w:rsidRPr="00AB198D">
        <w:rPr>
          <w:rFonts w:ascii="Times New Roman" w:hAnsi="Times New Roman" w:cs="Times New Roman"/>
          <w:sz w:val="26"/>
          <w:szCs w:val="26"/>
        </w:rPr>
        <w:t xml:space="preserve"> готов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AB198D">
        <w:rPr>
          <w:rFonts w:ascii="Times New Roman" w:hAnsi="Times New Roman" w:cs="Times New Roman"/>
          <w:sz w:val="26"/>
          <w:szCs w:val="26"/>
        </w:rPr>
        <w:t xml:space="preserve"> представить указанные документы и информацию по собственной инициативе.</w:t>
      </w:r>
    </w:p>
    <w:p w14:paraId="5955D0BA" w14:textId="68EF302F" w:rsidR="00AB198D" w:rsidRPr="00AB198D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98D">
        <w:rPr>
          <w:rFonts w:ascii="Times New Roman" w:hAnsi="Times New Roman" w:cs="Times New Roman"/>
          <w:sz w:val="26"/>
          <w:szCs w:val="26"/>
        </w:rPr>
        <w:t xml:space="preserve">Проверка </w:t>
      </w:r>
      <w:r>
        <w:rPr>
          <w:rFonts w:ascii="Times New Roman" w:hAnsi="Times New Roman" w:cs="Times New Roman"/>
          <w:sz w:val="26"/>
          <w:szCs w:val="26"/>
        </w:rPr>
        <w:t>организаций</w:t>
      </w:r>
      <w:r w:rsidRPr="00AB198D">
        <w:rPr>
          <w:rFonts w:ascii="Times New Roman" w:hAnsi="Times New Roman" w:cs="Times New Roman"/>
          <w:sz w:val="26"/>
          <w:szCs w:val="26"/>
        </w:rPr>
        <w:t xml:space="preserve"> на соответствие требованиям, определенным пунктом 2.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AB198D">
        <w:rPr>
          <w:rFonts w:ascii="Times New Roman" w:hAnsi="Times New Roman" w:cs="Times New Roman"/>
          <w:sz w:val="26"/>
          <w:szCs w:val="26"/>
        </w:rPr>
        <w:t xml:space="preserve"> настоящего Порядка проводится автоматически в системе «Электронный бюджет» на основании данных государственных информационных систем, в том числе с использованием единой системы межведомственного электронного взаимодействия при наличии технической возможности, а при отсутствии таковой в соответствии с порядком, установленным </w:t>
      </w:r>
      <w:r w:rsidR="00F418E4">
        <w:rPr>
          <w:rFonts w:ascii="Times New Roman" w:hAnsi="Times New Roman" w:cs="Times New Roman"/>
          <w:sz w:val="26"/>
          <w:szCs w:val="26"/>
        </w:rPr>
        <w:t>пунктом 3.2</w:t>
      </w:r>
      <w:r w:rsidR="000F527D">
        <w:rPr>
          <w:rFonts w:ascii="Times New Roman" w:hAnsi="Times New Roman" w:cs="Times New Roman"/>
          <w:sz w:val="26"/>
          <w:szCs w:val="26"/>
        </w:rPr>
        <w:t xml:space="preserve"> </w:t>
      </w:r>
      <w:r w:rsidRPr="00AB198D">
        <w:rPr>
          <w:rFonts w:ascii="Times New Roman" w:hAnsi="Times New Roman" w:cs="Times New Roman"/>
          <w:sz w:val="26"/>
          <w:szCs w:val="26"/>
        </w:rPr>
        <w:t xml:space="preserve">настоящего Порядка. В случае отсутствия технической возможности осуществления автоматической проверки в системе «Электронный бюджет» подтверждение соответствия участника конкурсного отбора требованиям, определенным подпунктами </w:t>
      </w:r>
      <w:r w:rsidR="000F527D">
        <w:rPr>
          <w:rFonts w:ascii="Times New Roman" w:hAnsi="Times New Roman" w:cs="Times New Roman"/>
          <w:sz w:val="26"/>
          <w:szCs w:val="26"/>
        </w:rPr>
        <w:t>3</w:t>
      </w:r>
      <w:r w:rsidRPr="00AB198D">
        <w:rPr>
          <w:rFonts w:ascii="Times New Roman" w:hAnsi="Times New Roman" w:cs="Times New Roman"/>
          <w:sz w:val="26"/>
          <w:szCs w:val="26"/>
        </w:rPr>
        <w:t xml:space="preserve"> - </w:t>
      </w:r>
      <w:r w:rsidR="000F527D">
        <w:rPr>
          <w:rFonts w:ascii="Times New Roman" w:hAnsi="Times New Roman" w:cs="Times New Roman"/>
          <w:sz w:val="26"/>
          <w:szCs w:val="26"/>
        </w:rPr>
        <w:t>8</w:t>
      </w:r>
      <w:r w:rsidRPr="00AB198D">
        <w:rPr>
          <w:rFonts w:ascii="Times New Roman" w:hAnsi="Times New Roman" w:cs="Times New Roman"/>
          <w:sz w:val="26"/>
          <w:szCs w:val="26"/>
        </w:rPr>
        <w:t xml:space="preserve"> пункта 2.</w:t>
      </w:r>
      <w:r w:rsidR="000F527D">
        <w:rPr>
          <w:rFonts w:ascii="Times New Roman" w:hAnsi="Times New Roman" w:cs="Times New Roman"/>
          <w:sz w:val="26"/>
          <w:szCs w:val="26"/>
        </w:rPr>
        <w:t>3</w:t>
      </w:r>
      <w:r w:rsidRPr="00AB198D">
        <w:rPr>
          <w:rFonts w:ascii="Times New Roman" w:hAnsi="Times New Roman" w:cs="Times New Roman"/>
          <w:sz w:val="26"/>
          <w:szCs w:val="26"/>
        </w:rPr>
        <w:t xml:space="preserve"> настоящего Порядка проводится путем проставления в электронном виде </w:t>
      </w:r>
      <w:r w:rsidR="000F527D">
        <w:rPr>
          <w:rFonts w:ascii="Times New Roman" w:hAnsi="Times New Roman" w:cs="Times New Roman"/>
          <w:sz w:val="26"/>
          <w:szCs w:val="26"/>
        </w:rPr>
        <w:t xml:space="preserve">организацией </w:t>
      </w:r>
      <w:r w:rsidRPr="00AB198D">
        <w:rPr>
          <w:rFonts w:ascii="Times New Roman" w:hAnsi="Times New Roman" w:cs="Times New Roman"/>
          <w:sz w:val="26"/>
          <w:szCs w:val="26"/>
        </w:rPr>
        <w:t>отметок</w:t>
      </w:r>
      <w:r w:rsidR="000F527D">
        <w:rPr>
          <w:rFonts w:ascii="Times New Roman" w:hAnsi="Times New Roman" w:cs="Times New Roman"/>
          <w:sz w:val="26"/>
          <w:szCs w:val="26"/>
        </w:rPr>
        <w:t xml:space="preserve"> </w:t>
      </w:r>
      <w:r w:rsidRPr="00AB198D">
        <w:rPr>
          <w:rFonts w:ascii="Times New Roman" w:hAnsi="Times New Roman" w:cs="Times New Roman"/>
          <w:sz w:val="26"/>
          <w:szCs w:val="26"/>
        </w:rPr>
        <w:t>о соответствии указанным требованиям посредством заполнения соответствующих экранных форм веб-интерфейса системы «Электронный бюджет».</w:t>
      </w:r>
    </w:p>
    <w:p w14:paraId="35A1180C" w14:textId="5E945B03" w:rsidR="00AB198D" w:rsidRPr="00AB198D" w:rsidRDefault="000F527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Предложения организаций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формируются ими в электронной форме посредством заполнения соответствующих экранных форм веб-интерфейса системы «Электронный бюджет» и представления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сканирования), представление которых предусмотрено в объявлении о проведении отбора,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за исключением документов, указанных в абзаце </w:t>
      </w:r>
      <w:r>
        <w:rPr>
          <w:rFonts w:ascii="Times New Roman" w:hAnsi="Times New Roman" w:cs="Times New Roman"/>
          <w:sz w:val="26"/>
          <w:szCs w:val="26"/>
        </w:rPr>
        <w:t>третье</w:t>
      </w:r>
      <w:r w:rsidR="00AB198D" w:rsidRPr="00AB198D">
        <w:rPr>
          <w:rFonts w:ascii="Times New Roman" w:hAnsi="Times New Roman" w:cs="Times New Roman"/>
          <w:sz w:val="26"/>
          <w:szCs w:val="26"/>
        </w:rPr>
        <w:t>м настоящего пункта.</w:t>
      </w:r>
    </w:p>
    <w:p w14:paraId="002454B0" w14:textId="3945F732" w:rsidR="00AB198D" w:rsidRPr="00AB198D" w:rsidRDefault="000F527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Предложение на участие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 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отборе подписывается усиленной квалифицированной электронной подписью руководителя </w:t>
      </w:r>
      <w:r>
        <w:rPr>
          <w:rFonts w:ascii="Times New Roman" w:hAnsi="Times New Roman" w:cs="Times New Roman"/>
          <w:sz w:val="26"/>
          <w:szCs w:val="26"/>
        </w:rPr>
        <w:t>организации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или уполномоченного им лица. </w:t>
      </w:r>
    </w:p>
    <w:p w14:paraId="0CD18CA1" w14:textId="3C5EB3BD" w:rsidR="00AB198D" w:rsidRPr="00AB198D" w:rsidRDefault="000F527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должн</w:t>
      </w:r>
      <w:r>
        <w:rPr>
          <w:rFonts w:ascii="Times New Roman" w:hAnsi="Times New Roman" w:cs="Times New Roman"/>
          <w:sz w:val="26"/>
          <w:szCs w:val="26"/>
        </w:rPr>
        <w:t>а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соответствовать требованиям, установленным пунктом 2.</w:t>
      </w:r>
      <w:r>
        <w:rPr>
          <w:rFonts w:ascii="Times New Roman" w:hAnsi="Times New Roman" w:cs="Times New Roman"/>
          <w:sz w:val="26"/>
          <w:szCs w:val="26"/>
        </w:rPr>
        <w:t>3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настоящего Порядка по состоянию на даты рассмотрения </w:t>
      </w:r>
      <w:r>
        <w:rPr>
          <w:rFonts w:ascii="Times New Roman" w:hAnsi="Times New Roman" w:cs="Times New Roman"/>
          <w:sz w:val="26"/>
          <w:szCs w:val="26"/>
        </w:rPr>
        <w:t>предложения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 и заключения </w:t>
      </w:r>
      <w:r>
        <w:rPr>
          <w:rFonts w:ascii="Times New Roman" w:hAnsi="Times New Roman" w:cs="Times New Roman"/>
          <w:sz w:val="26"/>
          <w:szCs w:val="26"/>
        </w:rPr>
        <w:t>соглашения</w:t>
      </w:r>
      <w:r w:rsidR="00AB198D" w:rsidRPr="00AB198D">
        <w:rPr>
          <w:rFonts w:ascii="Times New Roman" w:hAnsi="Times New Roman" w:cs="Times New Roman"/>
          <w:sz w:val="26"/>
          <w:szCs w:val="26"/>
        </w:rPr>
        <w:t>.</w:t>
      </w:r>
    </w:p>
    <w:p w14:paraId="25A82F39" w14:textId="2B4A1ED2" w:rsidR="00AB198D" w:rsidRPr="00AB198D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98D">
        <w:rPr>
          <w:rFonts w:ascii="Times New Roman" w:hAnsi="Times New Roman" w:cs="Times New Roman"/>
          <w:sz w:val="26"/>
          <w:szCs w:val="26"/>
        </w:rPr>
        <w:t xml:space="preserve">Датой представления </w:t>
      </w:r>
      <w:r w:rsidR="000F527D">
        <w:rPr>
          <w:rFonts w:ascii="Times New Roman" w:hAnsi="Times New Roman" w:cs="Times New Roman"/>
          <w:sz w:val="26"/>
          <w:szCs w:val="26"/>
        </w:rPr>
        <w:t>организацией предложения</w:t>
      </w:r>
      <w:r w:rsidRPr="00AB198D">
        <w:rPr>
          <w:rFonts w:ascii="Times New Roman" w:hAnsi="Times New Roman" w:cs="Times New Roman"/>
          <w:sz w:val="26"/>
          <w:szCs w:val="26"/>
        </w:rPr>
        <w:t xml:space="preserve"> считается день подписания участником конкурсного отбора </w:t>
      </w:r>
      <w:r w:rsidR="000F527D">
        <w:rPr>
          <w:rFonts w:ascii="Times New Roman" w:hAnsi="Times New Roman" w:cs="Times New Roman"/>
          <w:sz w:val="26"/>
          <w:szCs w:val="26"/>
        </w:rPr>
        <w:t xml:space="preserve">предложения </w:t>
      </w:r>
      <w:r w:rsidRPr="00AB198D">
        <w:rPr>
          <w:rFonts w:ascii="Times New Roman" w:hAnsi="Times New Roman" w:cs="Times New Roman"/>
          <w:sz w:val="26"/>
          <w:szCs w:val="26"/>
        </w:rPr>
        <w:t>с присвоением</w:t>
      </w:r>
      <w:r w:rsidR="000F527D">
        <w:rPr>
          <w:rFonts w:ascii="Times New Roman" w:hAnsi="Times New Roman" w:cs="Times New Roman"/>
          <w:sz w:val="26"/>
          <w:szCs w:val="26"/>
        </w:rPr>
        <w:t xml:space="preserve"> ему</w:t>
      </w:r>
      <w:r w:rsidRPr="00AB198D">
        <w:rPr>
          <w:rFonts w:ascii="Times New Roman" w:hAnsi="Times New Roman" w:cs="Times New Roman"/>
          <w:sz w:val="26"/>
          <w:szCs w:val="26"/>
        </w:rPr>
        <w:t xml:space="preserve"> регистрационного номера в системе «Электронный бюджет».</w:t>
      </w:r>
    </w:p>
    <w:p w14:paraId="40286EA1" w14:textId="5EF4492C" w:rsidR="00AB198D" w:rsidRPr="00AB198D" w:rsidRDefault="000F527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527D">
        <w:rPr>
          <w:rFonts w:ascii="Times New Roman" w:hAnsi="Times New Roman" w:cs="Times New Roman"/>
          <w:sz w:val="26"/>
          <w:szCs w:val="26"/>
        </w:rPr>
        <w:t>Государственно</w:t>
      </w:r>
      <w:r>
        <w:rPr>
          <w:rFonts w:ascii="Times New Roman" w:hAnsi="Times New Roman" w:cs="Times New Roman"/>
          <w:sz w:val="26"/>
          <w:szCs w:val="26"/>
        </w:rPr>
        <w:t>му</w:t>
      </w:r>
      <w:r w:rsidRPr="000F527D">
        <w:rPr>
          <w:rFonts w:ascii="Times New Roman" w:hAnsi="Times New Roman" w:cs="Times New Roman"/>
          <w:sz w:val="26"/>
          <w:szCs w:val="26"/>
        </w:rPr>
        <w:t xml:space="preserve"> комитет</w:t>
      </w:r>
      <w:r>
        <w:rPr>
          <w:rFonts w:ascii="Times New Roman" w:hAnsi="Times New Roman" w:cs="Times New Roman"/>
          <w:sz w:val="26"/>
          <w:szCs w:val="26"/>
        </w:rPr>
        <w:t>у</w:t>
      </w:r>
      <w:r w:rsidRPr="000F527D">
        <w:rPr>
          <w:rFonts w:ascii="Times New Roman" w:hAnsi="Times New Roman" w:cs="Times New Roman"/>
          <w:sz w:val="26"/>
          <w:szCs w:val="26"/>
        </w:rPr>
        <w:t xml:space="preserve"> тарифного регулирования Республики Хакасия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, а также членам </w:t>
      </w:r>
      <w:r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0F527D">
        <w:rPr>
          <w:rFonts w:ascii="Times New Roman" w:hAnsi="Times New Roman" w:cs="Times New Roman"/>
          <w:sz w:val="26"/>
          <w:szCs w:val="26"/>
        </w:rPr>
        <w:t xml:space="preserve">Государственного комитета тарифного регулирования Республики Хакасия 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обеспечивается доступ в системе «Электронный бюджет» к </w:t>
      </w:r>
      <w:r>
        <w:rPr>
          <w:rFonts w:ascii="Times New Roman" w:hAnsi="Times New Roman" w:cs="Times New Roman"/>
          <w:sz w:val="26"/>
          <w:szCs w:val="26"/>
        </w:rPr>
        <w:t xml:space="preserve">предложениям </w:t>
      </w:r>
      <w:r w:rsidR="00AB198D" w:rsidRPr="00AB198D">
        <w:rPr>
          <w:rFonts w:ascii="Times New Roman" w:hAnsi="Times New Roman" w:cs="Times New Roman"/>
          <w:sz w:val="26"/>
          <w:szCs w:val="26"/>
        </w:rPr>
        <w:t xml:space="preserve">для их рассмотрения. </w:t>
      </w:r>
    </w:p>
    <w:p w14:paraId="0C331F16" w14:textId="19801AC0" w:rsidR="00AB198D" w:rsidRPr="00AB198D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98D">
        <w:rPr>
          <w:rFonts w:ascii="Times New Roman" w:hAnsi="Times New Roman" w:cs="Times New Roman"/>
          <w:sz w:val="26"/>
          <w:szCs w:val="26"/>
        </w:rPr>
        <w:t xml:space="preserve">Протокол вскрытия </w:t>
      </w:r>
      <w:r w:rsidR="000F527D">
        <w:rPr>
          <w:rFonts w:ascii="Times New Roman" w:hAnsi="Times New Roman" w:cs="Times New Roman"/>
          <w:sz w:val="26"/>
          <w:szCs w:val="26"/>
        </w:rPr>
        <w:t>предложений</w:t>
      </w:r>
      <w:r w:rsidRPr="00AB198D">
        <w:rPr>
          <w:rFonts w:ascii="Times New Roman" w:hAnsi="Times New Roman" w:cs="Times New Roman"/>
          <w:sz w:val="26"/>
          <w:szCs w:val="26"/>
        </w:rPr>
        <w:t xml:space="preserve"> автоматически формируется</w:t>
      </w:r>
      <w:r w:rsidR="000F527D">
        <w:rPr>
          <w:rFonts w:ascii="Times New Roman" w:hAnsi="Times New Roman" w:cs="Times New Roman"/>
          <w:sz w:val="26"/>
          <w:szCs w:val="26"/>
        </w:rPr>
        <w:t xml:space="preserve"> </w:t>
      </w:r>
      <w:r w:rsidRPr="00AB198D">
        <w:rPr>
          <w:rFonts w:ascii="Times New Roman" w:hAnsi="Times New Roman" w:cs="Times New Roman"/>
          <w:sz w:val="26"/>
          <w:szCs w:val="26"/>
        </w:rPr>
        <w:t xml:space="preserve">на едином портале бюджетной системы Российской Федерации в информационно-телекоммуникационной сети «Интернет» (далее – единый портал) и подлежит подписанию усиленной квалифицированной электронной подписью </w:t>
      </w:r>
      <w:r w:rsidR="000F527D">
        <w:rPr>
          <w:rFonts w:ascii="Times New Roman" w:hAnsi="Times New Roman" w:cs="Times New Roman"/>
          <w:sz w:val="26"/>
          <w:szCs w:val="26"/>
        </w:rPr>
        <w:t xml:space="preserve">председателя </w:t>
      </w:r>
      <w:r w:rsidR="000F527D" w:rsidRPr="000F527D">
        <w:rPr>
          <w:rFonts w:ascii="Times New Roman" w:hAnsi="Times New Roman" w:cs="Times New Roman"/>
          <w:sz w:val="26"/>
          <w:szCs w:val="26"/>
        </w:rPr>
        <w:lastRenderedPageBreak/>
        <w:t>Государственного комитета тарифного регулирования Республики Хакасия</w:t>
      </w:r>
      <w:r w:rsidRPr="00AB198D">
        <w:rPr>
          <w:rFonts w:ascii="Times New Roman" w:hAnsi="Times New Roman" w:cs="Times New Roman"/>
          <w:sz w:val="26"/>
          <w:szCs w:val="26"/>
        </w:rPr>
        <w:t xml:space="preserve"> (уполномоченного им лица) в системе «Электронный бюджет», и размещается на едином портале не позднее 1-го рабочего дня, следующего за днем его подписания.</w:t>
      </w:r>
    </w:p>
    <w:p w14:paraId="51EA6818" w14:textId="77777777" w:rsidR="00277EA6" w:rsidRDefault="00AB198D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98D">
        <w:rPr>
          <w:rFonts w:ascii="Times New Roman" w:hAnsi="Times New Roman" w:cs="Times New Roman"/>
          <w:sz w:val="26"/>
          <w:szCs w:val="26"/>
        </w:rPr>
        <w:t xml:space="preserve">Протокол подведения итогов отбора автоматически формируется на едином портале на основании результатов определения победителя (победителей) отбора и подписывается усиленной квалифицированной электронной подписью </w:t>
      </w:r>
      <w:r w:rsidR="00277EA6" w:rsidRPr="00277EA6">
        <w:rPr>
          <w:rFonts w:ascii="Times New Roman" w:hAnsi="Times New Roman" w:cs="Times New Roman"/>
          <w:sz w:val="26"/>
          <w:szCs w:val="26"/>
        </w:rPr>
        <w:t>председателя Государственного комитета тарифного регулирования Республики Хакасия</w:t>
      </w:r>
      <w:r w:rsidRPr="00AB198D">
        <w:rPr>
          <w:rFonts w:ascii="Times New Roman" w:hAnsi="Times New Roman" w:cs="Times New Roman"/>
          <w:sz w:val="26"/>
          <w:szCs w:val="26"/>
        </w:rPr>
        <w:t xml:space="preserve"> (уполномоченного им лица) в системе «Электронный бюджет», а также размещается на едином портале не позднее 1-го рабочего дня, следующего за днем его подписания.</w:t>
      </w:r>
    </w:p>
    <w:p w14:paraId="5D76C3BF" w14:textId="75AD6190" w:rsidR="00AB198D" w:rsidRDefault="00277EA6" w:rsidP="00AB19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Pr="00277EA6">
        <w:rPr>
          <w:rFonts w:ascii="Times New Roman" w:hAnsi="Times New Roman" w:cs="Times New Roman"/>
          <w:sz w:val="26"/>
          <w:szCs w:val="26"/>
        </w:rPr>
        <w:t>несение изменений в протокол подведения итогов отбора осуществляется не позднее 10 календарных дней со дня подписания первых версий протокола подведения итогов отбора путем формирования нов</w:t>
      </w:r>
      <w:r>
        <w:rPr>
          <w:rFonts w:ascii="Times New Roman" w:hAnsi="Times New Roman" w:cs="Times New Roman"/>
          <w:sz w:val="26"/>
          <w:szCs w:val="26"/>
        </w:rPr>
        <w:t>ой</w:t>
      </w:r>
      <w:r w:rsidRPr="00277EA6">
        <w:rPr>
          <w:rFonts w:ascii="Times New Roman" w:hAnsi="Times New Roman" w:cs="Times New Roman"/>
          <w:sz w:val="26"/>
          <w:szCs w:val="26"/>
        </w:rPr>
        <w:t xml:space="preserve"> верси</w:t>
      </w:r>
      <w:r>
        <w:rPr>
          <w:rFonts w:ascii="Times New Roman" w:hAnsi="Times New Roman" w:cs="Times New Roman"/>
          <w:sz w:val="26"/>
          <w:szCs w:val="26"/>
        </w:rPr>
        <w:t>и</w:t>
      </w:r>
      <w:r w:rsidRPr="00277EA6">
        <w:rPr>
          <w:rFonts w:ascii="Times New Roman" w:hAnsi="Times New Roman" w:cs="Times New Roman"/>
          <w:sz w:val="26"/>
          <w:szCs w:val="26"/>
        </w:rPr>
        <w:t xml:space="preserve"> указанн</w:t>
      </w:r>
      <w:r>
        <w:rPr>
          <w:rFonts w:ascii="Times New Roman" w:hAnsi="Times New Roman" w:cs="Times New Roman"/>
          <w:sz w:val="26"/>
          <w:szCs w:val="26"/>
        </w:rPr>
        <w:t xml:space="preserve">ого </w:t>
      </w:r>
      <w:r w:rsidRPr="00277EA6">
        <w:rPr>
          <w:rFonts w:ascii="Times New Roman" w:hAnsi="Times New Roman" w:cs="Times New Roman"/>
          <w:sz w:val="26"/>
          <w:szCs w:val="26"/>
        </w:rPr>
        <w:t>протокол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277EA6">
        <w:rPr>
          <w:rFonts w:ascii="Times New Roman" w:hAnsi="Times New Roman" w:cs="Times New Roman"/>
          <w:sz w:val="26"/>
          <w:szCs w:val="26"/>
        </w:rPr>
        <w:t xml:space="preserve"> с указанием причин внесения изменений.</w:t>
      </w:r>
      <w:r>
        <w:rPr>
          <w:rFonts w:ascii="Times New Roman" w:hAnsi="Times New Roman" w:cs="Times New Roman"/>
          <w:sz w:val="26"/>
          <w:szCs w:val="26"/>
        </w:rPr>
        <w:t>»;</w:t>
      </w:r>
    </w:p>
    <w:p w14:paraId="185D8295" w14:textId="77777777" w:rsidR="00856B06" w:rsidRPr="00496C96" w:rsidRDefault="00856B06" w:rsidP="00856B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8) пункт 2.6 изложить в следующей редакции: </w:t>
      </w:r>
    </w:p>
    <w:p w14:paraId="5667504A" w14:textId="30C93E3A" w:rsidR="00856B06" w:rsidRPr="00496C96" w:rsidRDefault="00856B0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«</w:t>
      </w:r>
      <w:r w:rsidR="00F94DAA">
        <w:rPr>
          <w:rFonts w:ascii="Times New Roman" w:hAnsi="Times New Roman" w:cs="Times New Roman"/>
          <w:sz w:val="26"/>
          <w:szCs w:val="26"/>
        </w:rPr>
        <w:t xml:space="preserve">2.6. </w:t>
      </w:r>
      <w:r w:rsidRPr="00496C96">
        <w:rPr>
          <w:rFonts w:ascii="Times New Roman" w:hAnsi="Times New Roman" w:cs="Times New Roman"/>
          <w:sz w:val="26"/>
          <w:szCs w:val="26"/>
        </w:rPr>
        <w:t>Организации, изъявившие намерение участвовать в отборе для предоставления субсидии из республиканского бюджета Республики Хакасия в течение 15 календарных дней, следующих за днем размещения объявления о проведении отбора, представляют в Государственный комитет тарифного регулирования Республики Хакасия предложения об участии в отборе на получение субсидий на частичную компенсацию выпадающих доходов организациям, осуществляющим теплоснабжение, водоснабжение и водоотведение, возникающих в результате установления льготных тарифов (далее - предложение (заявка), по форме согласно приложению 1 к настоящему Порядку</w:t>
      </w:r>
      <w:r w:rsidR="00413444">
        <w:rPr>
          <w:rFonts w:ascii="Times New Roman" w:hAnsi="Times New Roman" w:cs="Times New Roman"/>
          <w:sz w:val="26"/>
          <w:szCs w:val="26"/>
        </w:rPr>
        <w:t>, если иное не установлено пунктом 2.5.1 настоящего Порядка</w:t>
      </w:r>
      <w:r w:rsidRPr="00496C96">
        <w:rPr>
          <w:rFonts w:ascii="Times New Roman" w:hAnsi="Times New Roman" w:cs="Times New Roman"/>
          <w:sz w:val="26"/>
          <w:szCs w:val="26"/>
        </w:rPr>
        <w:t>.»;</w:t>
      </w:r>
    </w:p>
    <w:p w14:paraId="54800FA2" w14:textId="77777777" w:rsidR="00E837E6" w:rsidRPr="00496C96" w:rsidRDefault="00856B06" w:rsidP="00E837E6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>9</w:t>
      </w:r>
      <w:r w:rsidR="00F04CDF"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) </w:t>
      </w:r>
      <w:r w:rsidR="00E837E6"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>в пункте 2.7:</w:t>
      </w:r>
    </w:p>
    <w:p w14:paraId="4FE49124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дополнить подпунктом 2.1 </w:t>
      </w:r>
      <w:r w:rsidRPr="00496C96">
        <w:rPr>
          <w:rFonts w:ascii="Times New Roman" w:hAnsi="Times New Roman" w:cs="Times New Roman"/>
          <w:sz w:val="26"/>
          <w:szCs w:val="26"/>
        </w:rPr>
        <w:t>следующего содержания:</w:t>
      </w:r>
    </w:p>
    <w:p w14:paraId="0EA1035F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496C96">
        <w:rPr>
          <w:rFonts w:eastAsiaTheme="minorHAnsi"/>
          <w:sz w:val="26"/>
          <w:szCs w:val="26"/>
          <w:lang w:eastAsia="en-US"/>
        </w:rPr>
        <w:t xml:space="preserve">«2.1) </w:t>
      </w:r>
      <w:r w:rsidRPr="00496C96">
        <w:rPr>
          <w:sz w:val="26"/>
          <w:szCs w:val="26"/>
        </w:rPr>
        <w:t>п</w:t>
      </w:r>
      <w:bookmarkStart w:id="0" w:name="_GoBack"/>
      <w:bookmarkEnd w:id="0"/>
      <w:r w:rsidRPr="00496C96">
        <w:rPr>
          <w:sz w:val="26"/>
          <w:szCs w:val="26"/>
        </w:rPr>
        <w:t xml:space="preserve">ояснительная записка, подписанная руководителем организации и заверенная печатью (при наличии печати), к </w:t>
      </w:r>
      <w:r w:rsidR="00217FAF" w:rsidRPr="00496C96">
        <w:rPr>
          <w:sz w:val="26"/>
          <w:szCs w:val="26"/>
        </w:rPr>
        <w:t>документу, указанному в подпункте 1</w:t>
      </w:r>
      <w:r w:rsidRPr="00496C96">
        <w:rPr>
          <w:sz w:val="26"/>
          <w:szCs w:val="26"/>
        </w:rPr>
        <w:t xml:space="preserve"> настояще</w:t>
      </w:r>
      <w:r w:rsidR="00217FAF" w:rsidRPr="00496C96">
        <w:rPr>
          <w:sz w:val="26"/>
          <w:szCs w:val="26"/>
        </w:rPr>
        <w:t>го</w:t>
      </w:r>
      <w:r w:rsidR="00332353" w:rsidRPr="00496C96">
        <w:rPr>
          <w:sz w:val="26"/>
          <w:szCs w:val="26"/>
        </w:rPr>
        <w:t xml:space="preserve"> </w:t>
      </w:r>
      <w:r w:rsidR="00217FAF" w:rsidRPr="00496C96">
        <w:rPr>
          <w:sz w:val="26"/>
          <w:szCs w:val="26"/>
        </w:rPr>
        <w:t>пункта</w:t>
      </w:r>
      <w:r w:rsidRPr="00496C96">
        <w:rPr>
          <w:sz w:val="26"/>
          <w:szCs w:val="26"/>
        </w:rPr>
        <w:t xml:space="preserve">, </w:t>
      </w:r>
      <w:r w:rsidR="00217FAF" w:rsidRPr="00496C96">
        <w:rPr>
          <w:sz w:val="26"/>
          <w:szCs w:val="26"/>
        </w:rPr>
        <w:t xml:space="preserve">представляемая </w:t>
      </w:r>
      <w:r w:rsidRPr="00496C96">
        <w:rPr>
          <w:sz w:val="26"/>
          <w:szCs w:val="26"/>
        </w:rPr>
        <w:t>в случае расхождений данных об объемах реализованных ресурсов, коммунальных услуг за отчетный период, указанных в предложении (заявк</w:t>
      </w:r>
      <w:r w:rsidR="00217FAF" w:rsidRPr="00496C96">
        <w:rPr>
          <w:sz w:val="26"/>
          <w:szCs w:val="26"/>
        </w:rPr>
        <w:t>е</w:t>
      </w:r>
      <w:r w:rsidRPr="00496C96">
        <w:rPr>
          <w:sz w:val="26"/>
          <w:szCs w:val="26"/>
        </w:rPr>
        <w:t xml:space="preserve">) с данными, отраженными в формах государственного статистического наблюдения, перечисленными в подпункте 2 настоящего пункта, с приложением расчета в части расхождений данных об объемах оказанных услуг и обосновывающих </w:t>
      </w:r>
      <w:r w:rsidR="00217FAF" w:rsidRPr="00496C96">
        <w:rPr>
          <w:sz w:val="26"/>
          <w:szCs w:val="26"/>
        </w:rPr>
        <w:t xml:space="preserve">такие расхождения </w:t>
      </w:r>
      <w:r w:rsidRPr="00496C96">
        <w:rPr>
          <w:sz w:val="26"/>
          <w:szCs w:val="26"/>
        </w:rPr>
        <w:t>документов;»;</w:t>
      </w:r>
      <w:r w:rsidRPr="00496C96">
        <w:rPr>
          <w:rFonts w:eastAsiaTheme="minorHAnsi"/>
          <w:sz w:val="26"/>
          <w:szCs w:val="26"/>
          <w:lang w:eastAsia="en-US"/>
        </w:rPr>
        <w:t xml:space="preserve"> </w:t>
      </w:r>
    </w:p>
    <w:p w14:paraId="520B1F90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496C96">
        <w:rPr>
          <w:rFonts w:eastAsiaTheme="minorHAnsi"/>
          <w:sz w:val="26"/>
          <w:szCs w:val="26"/>
          <w:lang w:eastAsia="en-US"/>
        </w:rPr>
        <w:t>подпункт 4 изложить в следующей редакции:</w:t>
      </w:r>
    </w:p>
    <w:p w14:paraId="0FC6BF2B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 «4) гарантийное письмо, подписанное руководителем организации и заверенное печатью (при наличии печати), об отсутствии разбирательств в судебном порядке в судах судебной системы Российской Федерации по взысканию выпадающих доходов за отчетный период (квартал), оспариванию объемов оказанных услуг, установленных тарифов для организаций коммунального комплекса на товары и услуги (тепловая энергия, холодное водоснабжение, горячее водоснабжение, водоотведение) за соответствующий </w:t>
      </w:r>
      <w:r w:rsidR="00217FAF" w:rsidRPr="00496C96">
        <w:rPr>
          <w:sz w:val="26"/>
          <w:szCs w:val="26"/>
        </w:rPr>
        <w:t xml:space="preserve">отчетный </w:t>
      </w:r>
      <w:r w:rsidRPr="00496C96">
        <w:rPr>
          <w:sz w:val="26"/>
          <w:szCs w:val="26"/>
        </w:rPr>
        <w:t>период;»;</w:t>
      </w:r>
    </w:p>
    <w:p w14:paraId="56A07EA8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дополнить подпунктом 4.1 следующего содержания:</w:t>
      </w:r>
    </w:p>
    <w:p w14:paraId="6627C90C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«4.1) </w:t>
      </w:r>
      <w:r w:rsidRPr="00496C96">
        <w:rPr>
          <w:rFonts w:ascii="Times New Roman" w:hAnsi="Times New Roman" w:cs="Times New Roman"/>
          <w:sz w:val="26"/>
          <w:szCs w:val="26"/>
        </w:rPr>
        <w:t xml:space="preserve">справка, подписанная руководителем организации (за исключением муниципальных унитарных предприятий) и заверенная печатью (при наличии печати), содержащая </w:t>
      </w:r>
      <w:r w:rsidR="00217FAF" w:rsidRPr="00496C96">
        <w:rPr>
          <w:rFonts w:ascii="Times New Roman" w:hAnsi="Times New Roman" w:cs="Times New Roman"/>
          <w:sz w:val="26"/>
          <w:szCs w:val="26"/>
        </w:rPr>
        <w:t>информацию</w:t>
      </w:r>
      <w:r w:rsidRPr="00496C96">
        <w:rPr>
          <w:rFonts w:ascii="Times New Roman" w:hAnsi="Times New Roman" w:cs="Times New Roman"/>
          <w:sz w:val="26"/>
          <w:szCs w:val="26"/>
        </w:rPr>
        <w:t xml:space="preserve"> о том, что </w:t>
      </w:r>
      <w:r w:rsidR="00217FAF" w:rsidRPr="00496C96">
        <w:rPr>
          <w:rFonts w:ascii="Times New Roman" w:hAnsi="Times New Roman" w:cs="Times New Roman"/>
          <w:sz w:val="26"/>
          <w:szCs w:val="26"/>
        </w:rPr>
        <w:t>организация</w:t>
      </w:r>
      <w:r w:rsidRPr="00496C96">
        <w:rPr>
          <w:rFonts w:ascii="Times New Roman" w:hAnsi="Times New Roman" w:cs="Times New Roman"/>
          <w:sz w:val="26"/>
          <w:szCs w:val="26"/>
        </w:rPr>
        <w:t xml:space="preserve"> на дату подачи предложений (заявок) соответствует критерию отбора, предусмотренно</w:t>
      </w:r>
      <w:r w:rsidR="00217FAF" w:rsidRPr="00496C96">
        <w:rPr>
          <w:rFonts w:ascii="Times New Roman" w:hAnsi="Times New Roman" w:cs="Times New Roman"/>
          <w:sz w:val="26"/>
          <w:szCs w:val="26"/>
        </w:rPr>
        <w:t>му</w:t>
      </w:r>
      <w:r w:rsidRPr="00496C96">
        <w:rPr>
          <w:rFonts w:ascii="Times New Roman" w:hAnsi="Times New Roman" w:cs="Times New Roman"/>
          <w:sz w:val="26"/>
          <w:szCs w:val="26"/>
        </w:rPr>
        <w:t xml:space="preserve"> </w:t>
      </w:r>
      <w:r w:rsidRPr="00496C96">
        <w:rPr>
          <w:rFonts w:ascii="Times New Roman" w:hAnsi="Times New Roman" w:cs="Times New Roman"/>
          <w:sz w:val="26"/>
          <w:szCs w:val="26"/>
        </w:rPr>
        <w:lastRenderedPageBreak/>
        <w:t xml:space="preserve">подпунктом 3 пункта 2.3 настоящего Порядка, с приложением </w:t>
      </w:r>
      <w:r w:rsidR="00217FAF" w:rsidRPr="00496C96">
        <w:rPr>
          <w:rFonts w:ascii="Times New Roman" w:hAnsi="Times New Roman" w:cs="Times New Roman"/>
          <w:sz w:val="26"/>
          <w:szCs w:val="26"/>
        </w:rPr>
        <w:t xml:space="preserve">подтверждающих </w:t>
      </w:r>
      <w:r w:rsidRPr="00496C96">
        <w:rPr>
          <w:rFonts w:ascii="Times New Roman" w:hAnsi="Times New Roman" w:cs="Times New Roman"/>
          <w:sz w:val="26"/>
          <w:szCs w:val="26"/>
        </w:rPr>
        <w:t>документов;»;</w:t>
      </w:r>
    </w:p>
    <w:p w14:paraId="0F816955" w14:textId="62F04537" w:rsidR="00413444" w:rsidRDefault="00413444" w:rsidP="004134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абзац шестнадцатый дополнить словами «</w:t>
      </w:r>
      <w:r w:rsidRPr="00413444">
        <w:rPr>
          <w:rFonts w:ascii="Times New Roman" w:hAnsi="Times New Roman" w:cs="Times New Roman"/>
          <w:sz w:val="26"/>
          <w:szCs w:val="26"/>
        </w:rPr>
        <w:t>, если иное не установлено пунктом 2.5.1 настоящего Порядка</w:t>
      </w:r>
      <w:r>
        <w:rPr>
          <w:rFonts w:ascii="Times New Roman" w:hAnsi="Times New Roman" w:cs="Times New Roman"/>
          <w:sz w:val="26"/>
          <w:szCs w:val="26"/>
        </w:rPr>
        <w:t>»;</w:t>
      </w:r>
    </w:p>
    <w:p w14:paraId="601584BC" w14:textId="7BB0A118" w:rsidR="00056C06" w:rsidRDefault="00856B0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10</w:t>
      </w:r>
      <w:r w:rsidR="00F04CDF" w:rsidRPr="00472236">
        <w:rPr>
          <w:rFonts w:ascii="Times New Roman" w:hAnsi="Times New Roman" w:cs="Times New Roman"/>
          <w:sz w:val="26"/>
          <w:szCs w:val="26"/>
        </w:rPr>
        <w:t xml:space="preserve">) </w:t>
      </w:r>
      <w:r w:rsidR="008275AA" w:rsidRPr="00472236">
        <w:rPr>
          <w:rFonts w:ascii="Times New Roman" w:hAnsi="Times New Roman" w:cs="Times New Roman"/>
          <w:sz w:val="26"/>
          <w:szCs w:val="26"/>
        </w:rPr>
        <w:t>в пункт</w:t>
      </w:r>
      <w:r w:rsidR="00056C06">
        <w:rPr>
          <w:rFonts w:ascii="Times New Roman" w:hAnsi="Times New Roman" w:cs="Times New Roman"/>
          <w:sz w:val="26"/>
          <w:szCs w:val="26"/>
        </w:rPr>
        <w:t>е</w:t>
      </w:r>
      <w:r w:rsidR="008275AA" w:rsidRPr="00472236">
        <w:rPr>
          <w:rFonts w:ascii="Times New Roman" w:hAnsi="Times New Roman" w:cs="Times New Roman"/>
          <w:sz w:val="26"/>
          <w:szCs w:val="26"/>
        </w:rPr>
        <w:t xml:space="preserve"> 2.8 </w:t>
      </w:r>
      <w:r w:rsidR="00056C06">
        <w:rPr>
          <w:rFonts w:ascii="Times New Roman" w:hAnsi="Times New Roman" w:cs="Times New Roman"/>
          <w:sz w:val="26"/>
          <w:szCs w:val="26"/>
        </w:rPr>
        <w:t>слова «</w:t>
      </w:r>
      <w:r w:rsidR="00056C06" w:rsidRPr="00056C06">
        <w:rPr>
          <w:rFonts w:ascii="Times New Roman" w:hAnsi="Times New Roman" w:cs="Times New Roman"/>
          <w:sz w:val="26"/>
          <w:szCs w:val="26"/>
        </w:rPr>
        <w:t>энергетики и тарифного регулирования Республики Хакасия</w:t>
      </w:r>
      <w:r w:rsidR="00056C06">
        <w:rPr>
          <w:rFonts w:ascii="Times New Roman" w:hAnsi="Times New Roman" w:cs="Times New Roman"/>
          <w:sz w:val="26"/>
          <w:szCs w:val="26"/>
        </w:rPr>
        <w:t xml:space="preserve">» заменить словами </w:t>
      </w:r>
      <w:r w:rsidR="00056C06" w:rsidRPr="00056C06">
        <w:rPr>
          <w:rFonts w:ascii="Times New Roman" w:hAnsi="Times New Roman" w:cs="Times New Roman"/>
          <w:sz w:val="26"/>
          <w:szCs w:val="26"/>
        </w:rPr>
        <w:t>«тарифного регулирования Республики Хакасия, если иное не установлено пунктом 2.5.1 настоящего Порядка»</w:t>
      </w:r>
    </w:p>
    <w:p w14:paraId="212D8AE5" w14:textId="02512FFD" w:rsidR="00056C06" w:rsidRDefault="00056C0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11) в пункте 2.9 слова «</w:t>
      </w:r>
      <w:r w:rsidRPr="00056C06">
        <w:rPr>
          <w:rFonts w:ascii="Times New Roman" w:hAnsi="Times New Roman" w:cs="Times New Roman"/>
          <w:sz w:val="26"/>
          <w:szCs w:val="26"/>
        </w:rPr>
        <w:t>энергетики и тарифного регулирования Республики Хакасия</w:t>
      </w:r>
      <w:r>
        <w:rPr>
          <w:rFonts w:ascii="Times New Roman" w:hAnsi="Times New Roman" w:cs="Times New Roman"/>
          <w:sz w:val="26"/>
          <w:szCs w:val="26"/>
        </w:rPr>
        <w:t>» заменить словами «</w:t>
      </w:r>
      <w:r w:rsidRPr="00056C06">
        <w:rPr>
          <w:rFonts w:ascii="Times New Roman" w:hAnsi="Times New Roman" w:cs="Times New Roman"/>
          <w:sz w:val="26"/>
          <w:szCs w:val="26"/>
        </w:rPr>
        <w:t>тарифного регулирования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, в том числе при наличии технической возможности с использованием системы «Электронный бюджет»,»; </w:t>
      </w:r>
    </w:p>
    <w:p w14:paraId="1F58BF48" w14:textId="42210A75" w:rsidR="008275AA" w:rsidRPr="00472236" w:rsidRDefault="00056C0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12) в пункте</w:t>
      </w:r>
      <w:r w:rsidR="008275AA" w:rsidRPr="00472236">
        <w:rPr>
          <w:rFonts w:ascii="Times New Roman" w:hAnsi="Times New Roman" w:cs="Times New Roman"/>
          <w:sz w:val="26"/>
          <w:szCs w:val="26"/>
        </w:rPr>
        <w:t xml:space="preserve"> 2.10 слова «энергетики и» исключить;</w:t>
      </w:r>
    </w:p>
    <w:p w14:paraId="46FEE5DF" w14:textId="3F88FB13" w:rsidR="00056C06" w:rsidRDefault="00F04CD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1</w:t>
      </w:r>
      <w:r w:rsidR="00056C06">
        <w:rPr>
          <w:rFonts w:ascii="Times New Roman" w:hAnsi="Times New Roman" w:cs="Times New Roman"/>
          <w:sz w:val="26"/>
          <w:szCs w:val="26"/>
        </w:rPr>
        <w:t>3</w:t>
      </w:r>
      <w:r w:rsidRPr="00472236">
        <w:rPr>
          <w:rFonts w:ascii="Times New Roman" w:hAnsi="Times New Roman" w:cs="Times New Roman"/>
          <w:sz w:val="26"/>
          <w:szCs w:val="26"/>
        </w:rPr>
        <w:t xml:space="preserve">) </w:t>
      </w:r>
      <w:r w:rsidR="008275AA" w:rsidRPr="00472236">
        <w:rPr>
          <w:rFonts w:ascii="Times New Roman" w:hAnsi="Times New Roman" w:cs="Times New Roman"/>
          <w:sz w:val="26"/>
          <w:szCs w:val="26"/>
        </w:rPr>
        <w:t xml:space="preserve">пункт 2.13 </w:t>
      </w:r>
      <w:r w:rsidR="00056C06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14:paraId="2038CA07" w14:textId="75675347" w:rsidR="00056C06" w:rsidRDefault="00056C06" w:rsidP="00056C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«2.13.  </w:t>
      </w:r>
      <w:r w:rsidRPr="00056C06">
        <w:rPr>
          <w:rFonts w:ascii="Times New Roman" w:hAnsi="Times New Roman" w:cs="Times New Roman"/>
          <w:sz w:val="26"/>
          <w:szCs w:val="26"/>
        </w:rPr>
        <w:t xml:space="preserve">Основанием для возврата предложения (заявки) является поступившее в Государственный комитет тарифного регулирования Республики Хакасия заявление об отзыве предложения (заявки), составленное на бумажном носителе в произвольной форме, подписанное организацией, изъявившей намерение участвовать в отборе, и скрепленное ее печатью (при наличии). Отозванное предложение (заявка) в течение 20 рабочих дней со дня получения Государственным комитетом тарифного регулирования Республики Хакасия заявления об отзыве предложения (заявки) возвращается организации. Возврат осуществляется нарочно представителю организации в Государственном комитете тарифного регулирования Республики Хакасия по адресу: 655017, г. Абакан, ул. </w:t>
      </w:r>
      <w:proofErr w:type="spellStart"/>
      <w:r w:rsidRPr="00056C06">
        <w:rPr>
          <w:rFonts w:ascii="Times New Roman" w:hAnsi="Times New Roman" w:cs="Times New Roman"/>
          <w:sz w:val="26"/>
          <w:szCs w:val="26"/>
        </w:rPr>
        <w:t>Щетинкина</w:t>
      </w:r>
      <w:proofErr w:type="spellEnd"/>
      <w:r w:rsidRPr="00056C06">
        <w:rPr>
          <w:rFonts w:ascii="Times New Roman" w:hAnsi="Times New Roman" w:cs="Times New Roman"/>
          <w:sz w:val="26"/>
          <w:szCs w:val="26"/>
        </w:rPr>
        <w:t>, д. 18.</w:t>
      </w:r>
    </w:p>
    <w:p w14:paraId="09929341" w14:textId="4E355D05" w:rsidR="00CB25FF" w:rsidRDefault="00CB25FF" w:rsidP="00056C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 наличии технической возможности заявление об отзыве предложения (заявки) подается с использованием системы «Электронный бюджет», и отметка об отзыве предложения (заявки) проставляется </w:t>
      </w:r>
      <w:r w:rsidRPr="00CB25FF">
        <w:rPr>
          <w:rFonts w:ascii="Times New Roman" w:hAnsi="Times New Roman" w:cs="Times New Roman"/>
          <w:sz w:val="26"/>
          <w:szCs w:val="26"/>
        </w:rPr>
        <w:t>Государственн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CB25FF">
        <w:rPr>
          <w:rFonts w:ascii="Times New Roman" w:hAnsi="Times New Roman" w:cs="Times New Roman"/>
          <w:sz w:val="26"/>
          <w:szCs w:val="26"/>
        </w:rPr>
        <w:t>м комитет</w:t>
      </w:r>
      <w:r>
        <w:rPr>
          <w:rFonts w:ascii="Times New Roman" w:hAnsi="Times New Roman" w:cs="Times New Roman"/>
          <w:sz w:val="26"/>
          <w:szCs w:val="26"/>
        </w:rPr>
        <w:t>ом</w:t>
      </w:r>
      <w:r w:rsidRPr="00CB25FF">
        <w:rPr>
          <w:rFonts w:ascii="Times New Roman" w:hAnsi="Times New Roman" w:cs="Times New Roman"/>
          <w:sz w:val="26"/>
          <w:szCs w:val="26"/>
        </w:rPr>
        <w:t xml:space="preserve"> тарифного регулирования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в веб-интерфейсе системы «Электронный бюджет» в течение 1 рабочего дня после поступления заявления об отзыве предложения (заявки).»;</w:t>
      </w:r>
    </w:p>
    <w:p w14:paraId="2AAEF28B" w14:textId="7F67EDF7" w:rsidR="008275AA" w:rsidRDefault="00CB25F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14)</w:t>
      </w:r>
      <w:r w:rsidR="008275AA" w:rsidRPr="0047223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 пункте </w:t>
      </w:r>
      <w:r w:rsidR="008275AA" w:rsidRPr="00472236">
        <w:rPr>
          <w:rFonts w:ascii="Times New Roman" w:hAnsi="Times New Roman" w:cs="Times New Roman"/>
          <w:sz w:val="26"/>
          <w:szCs w:val="26"/>
        </w:rPr>
        <w:t>2.14 слова «энергетики и» исключить;</w:t>
      </w:r>
    </w:p>
    <w:p w14:paraId="4A515ADC" w14:textId="0000F4EE" w:rsidR="00CB25FF" w:rsidRDefault="00CB25F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15) пункт 2.15 дополнить абзацем третьим следующего содержания:</w:t>
      </w:r>
    </w:p>
    <w:p w14:paraId="3FC0FE57" w14:textId="56A90777" w:rsidR="00CB25FF" w:rsidRPr="00472236" w:rsidRDefault="00CB25F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CB25FF">
        <w:rPr>
          <w:rFonts w:ascii="Times New Roman" w:hAnsi="Times New Roman" w:cs="Times New Roman"/>
          <w:sz w:val="26"/>
          <w:szCs w:val="26"/>
        </w:rPr>
        <w:t xml:space="preserve">При наличии технической возможности </w:t>
      </w:r>
      <w:r>
        <w:rPr>
          <w:rFonts w:ascii="Times New Roman" w:hAnsi="Times New Roman" w:cs="Times New Roman"/>
          <w:sz w:val="26"/>
          <w:szCs w:val="26"/>
        </w:rPr>
        <w:t>изменение в</w:t>
      </w:r>
      <w:r w:rsidRPr="00CB25FF">
        <w:rPr>
          <w:rFonts w:ascii="Times New Roman" w:hAnsi="Times New Roman" w:cs="Times New Roman"/>
          <w:sz w:val="26"/>
          <w:szCs w:val="26"/>
        </w:rPr>
        <w:t xml:space="preserve"> предложени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CB25FF">
        <w:rPr>
          <w:rFonts w:ascii="Times New Roman" w:hAnsi="Times New Roman" w:cs="Times New Roman"/>
          <w:sz w:val="26"/>
          <w:szCs w:val="26"/>
        </w:rPr>
        <w:t xml:space="preserve"> (заявк</w:t>
      </w:r>
      <w:r>
        <w:rPr>
          <w:rFonts w:ascii="Times New Roman" w:hAnsi="Times New Roman" w:cs="Times New Roman"/>
          <w:sz w:val="26"/>
          <w:szCs w:val="26"/>
        </w:rPr>
        <w:t>у</w:t>
      </w:r>
      <w:r w:rsidRPr="00CB25FF">
        <w:rPr>
          <w:rFonts w:ascii="Times New Roman" w:hAnsi="Times New Roman" w:cs="Times New Roman"/>
          <w:sz w:val="26"/>
          <w:szCs w:val="26"/>
        </w:rPr>
        <w:t>) подается с использованием системы «Электронный бюджет»</w:t>
      </w:r>
      <w:r>
        <w:rPr>
          <w:rFonts w:ascii="Times New Roman" w:hAnsi="Times New Roman" w:cs="Times New Roman"/>
          <w:sz w:val="26"/>
          <w:szCs w:val="26"/>
        </w:rPr>
        <w:t xml:space="preserve"> в порядке, установленном пунктом 2.5.1 настоящего Порядка для подачи предложения.</w:t>
      </w:r>
      <w:r w:rsidRPr="00CB25FF">
        <w:rPr>
          <w:rFonts w:ascii="Times New Roman" w:hAnsi="Times New Roman" w:cs="Times New Roman"/>
          <w:sz w:val="26"/>
          <w:szCs w:val="26"/>
        </w:rPr>
        <w:t>»;</w:t>
      </w:r>
    </w:p>
    <w:p w14:paraId="149B799E" w14:textId="51211151" w:rsidR="008275AA" w:rsidRPr="00472236" w:rsidRDefault="00F04CDF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1</w:t>
      </w:r>
      <w:r w:rsidR="00CB25FF">
        <w:rPr>
          <w:rFonts w:ascii="Times New Roman" w:hAnsi="Times New Roman" w:cs="Times New Roman"/>
          <w:sz w:val="26"/>
          <w:szCs w:val="26"/>
        </w:rPr>
        <w:t>6</w:t>
      </w:r>
      <w:r w:rsidRPr="00472236">
        <w:rPr>
          <w:rFonts w:ascii="Times New Roman" w:hAnsi="Times New Roman" w:cs="Times New Roman"/>
          <w:sz w:val="26"/>
          <w:szCs w:val="26"/>
        </w:rPr>
        <w:t xml:space="preserve">) </w:t>
      </w:r>
      <w:r w:rsidR="008275AA" w:rsidRPr="00472236">
        <w:rPr>
          <w:rFonts w:ascii="Times New Roman" w:hAnsi="Times New Roman" w:cs="Times New Roman"/>
          <w:sz w:val="26"/>
          <w:szCs w:val="26"/>
        </w:rPr>
        <w:t xml:space="preserve">дополнить 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пунктом 2.16 </w:t>
      </w:r>
      <w:r w:rsidR="008275AA" w:rsidRPr="00472236">
        <w:rPr>
          <w:rFonts w:ascii="Times New Roman" w:hAnsi="Times New Roman" w:cs="Times New Roman"/>
          <w:sz w:val="26"/>
          <w:szCs w:val="26"/>
        </w:rPr>
        <w:t>следующего содержания:</w:t>
      </w:r>
    </w:p>
    <w:p w14:paraId="2B9561F0" w14:textId="1EB51653" w:rsidR="00A075C7" w:rsidRPr="00472236" w:rsidRDefault="00A075C7" w:rsidP="00EE3F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«</w:t>
      </w:r>
      <w:r w:rsidR="00DC3094" w:rsidRPr="00472236">
        <w:rPr>
          <w:rFonts w:ascii="Times New Roman" w:hAnsi="Times New Roman" w:cs="Times New Roman"/>
          <w:sz w:val="26"/>
          <w:szCs w:val="26"/>
        </w:rPr>
        <w:t xml:space="preserve">2.16. </w:t>
      </w:r>
      <w:r w:rsidRPr="00472236">
        <w:rPr>
          <w:rFonts w:ascii="Times New Roman" w:hAnsi="Times New Roman" w:cs="Times New Roman"/>
          <w:sz w:val="26"/>
          <w:szCs w:val="26"/>
        </w:rPr>
        <w:t xml:space="preserve">В случае выявления до окончания срока приема </w:t>
      </w:r>
      <w:r w:rsidR="00DC3094" w:rsidRPr="00472236">
        <w:rPr>
          <w:rFonts w:ascii="Times New Roman" w:hAnsi="Times New Roman" w:cs="Times New Roman"/>
          <w:sz w:val="26"/>
          <w:szCs w:val="26"/>
        </w:rPr>
        <w:t>предложений</w:t>
      </w:r>
      <w:r w:rsidRPr="00472236">
        <w:rPr>
          <w:rFonts w:ascii="Times New Roman" w:hAnsi="Times New Roman" w:cs="Times New Roman"/>
          <w:sz w:val="26"/>
          <w:szCs w:val="26"/>
        </w:rPr>
        <w:t xml:space="preserve"> несоответствия представленных </w:t>
      </w:r>
      <w:r w:rsidR="00DC3094" w:rsidRPr="00472236">
        <w:rPr>
          <w:rFonts w:ascii="Times New Roman" w:hAnsi="Times New Roman" w:cs="Times New Roman"/>
          <w:sz w:val="26"/>
          <w:szCs w:val="26"/>
        </w:rPr>
        <w:t>предложения</w:t>
      </w:r>
      <w:r w:rsidRPr="00472236">
        <w:rPr>
          <w:rFonts w:ascii="Times New Roman" w:hAnsi="Times New Roman" w:cs="Times New Roman"/>
          <w:sz w:val="26"/>
          <w:szCs w:val="26"/>
        </w:rPr>
        <w:t xml:space="preserve"> и документов требованиям, предусмотренным пунктами 2.6, 2.7 </w:t>
      </w:r>
      <w:r w:rsidR="00DC3094" w:rsidRPr="00472236">
        <w:rPr>
          <w:rFonts w:ascii="Times New Roman" w:hAnsi="Times New Roman" w:cs="Times New Roman"/>
          <w:sz w:val="26"/>
          <w:szCs w:val="26"/>
        </w:rPr>
        <w:t xml:space="preserve">настоящего </w:t>
      </w:r>
      <w:r w:rsidRPr="00472236">
        <w:rPr>
          <w:rFonts w:ascii="Times New Roman" w:hAnsi="Times New Roman" w:cs="Times New Roman"/>
          <w:sz w:val="26"/>
          <w:szCs w:val="26"/>
        </w:rPr>
        <w:t xml:space="preserve">Порядка, непредставления (представления не в полном объеме) документов, предусмотренных пунктом 2.7 </w:t>
      </w:r>
      <w:r w:rsidR="00DC3094" w:rsidRPr="00472236">
        <w:rPr>
          <w:rFonts w:ascii="Times New Roman" w:hAnsi="Times New Roman" w:cs="Times New Roman"/>
          <w:sz w:val="26"/>
          <w:szCs w:val="26"/>
        </w:rPr>
        <w:t xml:space="preserve">настоящего </w:t>
      </w:r>
      <w:r w:rsidRPr="00472236">
        <w:rPr>
          <w:rFonts w:ascii="Times New Roman" w:hAnsi="Times New Roman" w:cs="Times New Roman"/>
          <w:sz w:val="26"/>
          <w:szCs w:val="26"/>
        </w:rPr>
        <w:t xml:space="preserve">Порядка, </w:t>
      </w:r>
      <w:r w:rsidR="00DC3094" w:rsidRPr="00472236">
        <w:rPr>
          <w:rFonts w:ascii="Times New Roman" w:hAnsi="Times New Roman" w:cs="Times New Roman"/>
          <w:sz w:val="26"/>
          <w:szCs w:val="26"/>
        </w:rPr>
        <w:t xml:space="preserve">Государственный комитет тарифного регулирования Республики Хакасия </w:t>
      </w:r>
      <w:r w:rsidRPr="00472236">
        <w:rPr>
          <w:rFonts w:ascii="Times New Roman" w:hAnsi="Times New Roman" w:cs="Times New Roman"/>
          <w:sz w:val="26"/>
          <w:szCs w:val="26"/>
        </w:rPr>
        <w:t xml:space="preserve">возвращает </w:t>
      </w:r>
      <w:r w:rsidR="00A54D9D">
        <w:rPr>
          <w:rFonts w:ascii="Times New Roman" w:hAnsi="Times New Roman" w:cs="Times New Roman"/>
          <w:sz w:val="26"/>
          <w:szCs w:val="26"/>
        </w:rPr>
        <w:t>предложение</w:t>
      </w:r>
      <w:r w:rsidR="00A54D9D" w:rsidRPr="00472236">
        <w:rPr>
          <w:rFonts w:ascii="Times New Roman" w:hAnsi="Times New Roman" w:cs="Times New Roman"/>
          <w:sz w:val="26"/>
          <w:szCs w:val="26"/>
        </w:rPr>
        <w:t xml:space="preserve"> </w:t>
      </w:r>
      <w:r w:rsidRPr="00472236">
        <w:rPr>
          <w:rFonts w:ascii="Times New Roman" w:hAnsi="Times New Roman" w:cs="Times New Roman"/>
          <w:sz w:val="26"/>
          <w:szCs w:val="26"/>
        </w:rPr>
        <w:t xml:space="preserve">на доработку. Участник отбора вправе </w:t>
      </w:r>
      <w:r w:rsidR="00A54D9D">
        <w:rPr>
          <w:rFonts w:ascii="Times New Roman" w:hAnsi="Times New Roman" w:cs="Times New Roman"/>
          <w:sz w:val="26"/>
          <w:szCs w:val="26"/>
        </w:rPr>
        <w:t>доработать предложение</w:t>
      </w:r>
      <w:r w:rsidRPr="00472236">
        <w:rPr>
          <w:rFonts w:ascii="Times New Roman" w:hAnsi="Times New Roman" w:cs="Times New Roman"/>
          <w:sz w:val="26"/>
          <w:szCs w:val="26"/>
        </w:rPr>
        <w:t xml:space="preserve"> и вновь подать е</w:t>
      </w:r>
      <w:r w:rsidR="00A54D9D">
        <w:rPr>
          <w:rFonts w:ascii="Times New Roman" w:hAnsi="Times New Roman" w:cs="Times New Roman"/>
          <w:sz w:val="26"/>
          <w:szCs w:val="26"/>
        </w:rPr>
        <w:t>го</w:t>
      </w:r>
      <w:r w:rsidRPr="00472236">
        <w:rPr>
          <w:rFonts w:ascii="Times New Roman" w:hAnsi="Times New Roman" w:cs="Times New Roman"/>
          <w:sz w:val="26"/>
          <w:szCs w:val="26"/>
        </w:rPr>
        <w:t xml:space="preserve"> в Государственный комитет тарифного регулирования Республики Хакасия в течение одного рабочего дня, следующего за днем направления </w:t>
      </w:r>
      <w:r w:rsidR="00A54D9D" w:rsidRPr="00A54D9D">
        <w:rPr>
          <w:rFonts w:ascii="Times New Roman" w:hAnsi="Times New Roman" w:cs="Times New Roman"/>
          <w:sz w:val="26"/>
          <w:szCs w:val="26"/>
        </w:rPr>
        <w:t>Государственны</w:t>
      </w:r>
      <w:r w:rsidR="00A54D9D">
        <w:rPr>
          <w:rFonts w:ascii="Times New Roman" w:hAnsi="Times New Roman" w:cs="Times New Roman"/>
          <w:sz w:val="26"/>
          <w:szCs w:val="26"/>
        </w:rPr>
        <w:t>м</w:t>
      </w:r>
      <w:r w:rsidR="00A54D9D" w:rsidRPr="00A54D9D">
        <w:rPr>
          <w:rFonts w:ascii="Times New Roman" w:hAnsi="Times New Roman" w:cs="Times New Roman"/>
          <w:sz w:val="26"/>
          <w:szCs w:val="26"/>
        </w:rPr>
        <w:t xml:space="preserve"> комитет</w:t>
      </w:r>
      <w:r w:rsidR="00A54D9D">
        <w:rPr>
          <w:rFonts w:ascii="Times New Roman" w:hAnsi="Times New Roman" w:cs="Times New Roman"/>
          <w:sz w:val="26"/>
          <w:szCs w:val="26"/>
        </w:rPr>
        <w:t>ом</w:t>
      </w:r>
      <w:r w:rsidR="00A54D9D" w:rsidRPr="00A54D9D">
        <w:rPr>
          <w:rFonts w:ascii="Times New Roman" w:hAnsi="Times New Roman" w:cs="Times New Roman"/>
          <w:sz w:val="26"/>
          <w:szCs w:val="26"/>
        </w:rPr>
        <w:t xml:space="preserve"> тарифного регулирования Республики Хакасия</w:t>
      </w:r>
      <w:r w:rsidRPr="00472236">
        <w:rPr>
          <w:rFonts w:ascii="Times New Roman" w:hAnsi="Times New Roman" w:cs="Times New Roman"/>
          <w:sz w:val="26"/>
          <w:szCs w:val="26"/>
        </w:rPr>
        <w:t xml:space="preserve"> </w:t>
      </w:r>
      <w:r w:rsidR="00A54D9D">
        <w:rPr>
          <w:rFonts w:ascii="Times New Roman" w:hAnsi="Times New Roman" w:cs="Times New Roman"/>
          <w:sz w:val="26"/>
          <w:szCs w:val="26"/>
        </w:rPr>
        <w:t xml:space="preserve">предложения </w:t>
      </w:r>
      <w:r w:rsidRPr="00472236">
        <w:rPr>
          <w:rFonts w:ascii="Times New Roman" w:hAnsi="Times New Roman" w:cs="Times New Roman"/>
          <w:sz w:val="26"/>
          <w:szCs w:val="26"/>
        </w:rPr>
        <w:t>на доработку</w:t>
      </w:r>
      <w:r w:rsidR="000D5FA7" w:rsidRPr="00472236">
        <w:rPr>
          <w:rFonts w:ascii="Times New Roman" w:hAnsi="Times New Roman" w:cs="Times New Roman"/>
          <w:sz w:val="26"/>
          <w:szCs w:val="26"/>
        </w:rPr>
        <w:t xml:space="preserve">, но не позднее даты окончания срока приема </w:t>
      </w:r>
      <w:r w:rsidR="00A54D9D">
        <w:rPr>
          <w:rFonts w:ascii="Times New Roman" w:hAnsi="Times New Roman" w:cs="Times New Roman"/>
          <w:sz w:val="26"/>
          <w:szCs w:val="26"/>
        </w:rPr>
        <w:t>предложений</w:t>
      </w:r>
      <w:r w:rsidRPr="00472236">
        <w:rPr>
          <w:rFonts w:ascii="Times New Roman" w:hAnsi="Times New Roman" w:cs="Times New Roman"/>
          <w:sz w:val="26"/>
          <w:szCs w:val="26"/>
        </w:rPr>
        <w:t xml:space="preserve">. </w:t>
      </w:r>
      <w:r w:rsidR="008F5F63">
        <w:rPr>
          <w:rFonts w:ascii="Times New Roman" w:hAnsi="Times New Roman" w:cs="Times New Roman"/>
          <w:sz w:val="26"/>
          <w:szCs w:val="26"/>
        </w:rPr>
        <w:t>Возвращение предложения на доработку и подача доработанного предложения в соответствии с настоящим абзацем осуществляется с использованием системы «Электронный бюджет» при наличии технической возможности.</w:t>
      </w:r>
    </w:p>
    <w:p w14:paraId="1CDB0F3A" w14:textId="68E80991" w:rsidR="00F041E9" w:rsidRPr="00472236" w:rsidRDefault="00332353" w:rsidP="00F041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lastRenderedPageBreak/>
        <w:t>Отбор может быть отмен</w:t>
      </w:r>
      <w:r w:rsidR="00F04CDF" w:rsidRPr="00472236">
        <w:rPr>
          <w:rFonts w:ascii="Times New Roman" w:hAnsi="Times New Roman" w:cs="Times New Roman"/>
          <w:sz w:val="26"/>
          <w:szCs w:val="26"/>
        </w:rPr>
        <w:t>ен</w:t>
      </w:r>
      <w:r w:rsidRPr="00472236">
        <w:rPr>
          <w:rFonts w:ascii="Times New Roman" w:hAnsi="Times New Roman" w:cs="Times New Roman"/>
          <w:sz w:val="26"/>
          <w:szCs w:val="26"/>
        </w:rPr>
        <w:t xml:space="preserve"> на основании приказа председателя Государственного комитета тарифного регулирования Республики Хакасия не позднее чем за один рабочий день до даты окончания срока подачи </w:t>
      </w:r>
      <w:r w:rsidR="00DC3094" w:rsidRPr="00472236">
        <w:rPr>
          <w:rFonts w:ascii="Times New Roman" w:hAnsi="Times New Roman" w:cs="Times New Roman"/>
          <w:sz w:val="26"/>
          <w:szCs w:val="26"/>
        </w:rPr>
        <w:t>предложений</w:t>
      </w:r>
      <w:r w:rsidRPr="00472236">
        <w:rPr>
          <w:rFonts w:ascii="Times New Roman" w:hAnsi="Times New Roman" w:cs="Times New Roman"/>
          <w:sz w:val="26"/>
          <w:szCs w:val="26"/>
        </w:rPr>
        <w:t xml:space="preserve">. Информация об отмене проведения отбора публикуется на </w:t>
      </w:r>
      <w:r w:rsidR="00DC3094" w:rsidRPr="00472236">
        <w:rPr>
          <w:rFonts w:ascii="Times New Roman" w:hAnsi="Times New Roman" w:cs="Times New Roman"/>
          <w:sz w:val="26"/>
          <w:szCs w:val="26"/>
        </w:rPr>
        <w:t>О</w:t>
      </w:r>
      <w:r w:rsidRPr="00472236">
        <w:rPr>
          <w:rFonts w:ascii="Times New Roman" w:hAnsi="Times New Roman" w:cs="Times New Roman"/>
          <w:sz w:val="26"/>
          <w:szCs w:val="26"/>
        </w:rPr>
        <w:t>фициальном портале</w:t>
      </w:r>
      <w:r w:rsidR="00A54D9D" w:rsidRPr="00A54D9D">
        <w:t xml:space="preserve"> </w:t>
      </w:r>
      <w:r w:rsidR="00A54D9D" w:rsidRPr="00A54D9D">
        <w:rPr>
          <w:rFonts w:ascii="Times New Roman" w:hAnsi="Times New Roman" w:cs="Times New Roman"/>
          <w:sz w:val="26"/>
          <w:szCs w:val="26"/>
        </w:rPr>
        <w:t>и в системе «Электронный бюджет» при наличии технической возможности</w:t>
      </w:r>
      <w:r w:rsidRPr="00472236">
        <w:rPr>
          <w:rFonts w:ascii="Times New Roman" w:hAnsi="Times New Roman" w:cs="Times New Roman"/>
          <w:sz w:val="26"/>
          <w:szCs w:val="26"/>
        </w:rPr>
        <w:t>. Отбор считается отмененным со дня размещения объявлени</w:t>
      </w:r>
      <w:r w:rsidR="00F041E9" w:rsidRPr="00472236">
        <w:rPr>
          <w:rFonts w:ascii="Times New Roman" w:hAnsi="Times New Roman" w:cs="Times New Roman"/>
          <w:sz w:val="26"/>
          <w:szCs w:val="26"/>
        </w:rPr>
        <w:t>я об отмене проведения отбора</w:t>
      </w:r>
      <w:r w:rsidR="00856B06" w:rsidRPr="00472236">
        <w:rPr>
          <w:rFonts w:ascii="Times New Roman" w:hAnsi="Times New Roman" w:cs="Times New Roman"/>
          <w:sz w:val="26"/>
          <w:szCs w:val="26"/>
        </w:rPr>
        <w:t>.</w:t>
      </w:r>
    </w:p>
    <w:p w14:paraId="1AE3F226" w14:textId="77777777" w:rsidR="00F041E9" w:rsidRPr="00472236" w:rsidRDefault="00F041E9" w:rsidP="00F041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Отбор признается несостоявшимся в следующих случаях:</w:t>
      </w:r>
    </w:p>
    <w:p w14:paraId="35CD599F" w14:textId="310FED7B" w:rsidR="00F041E9" w:rsidRPr="00472236" w:rsidRDefault="00DC3094" w:rsidP="00F041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1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) по окончании срока подачи </w:t>
      </w:r>
      <w:r w:rsidRPr="00472236">
        <w:rPr>
          <w:rFonts w:ascii="Times New Roman" w:hAnsi="Times New Roman" w:cs="Times New Roman"/>
          <w:sz w:val="26"/>
          <w:szCs w:val="26"/>
        </w:rPr>
        <w:t>предложений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подан</w:t>
      </w:r>
      <w:r w:rsidRPr="00472236">
        <w:rPr>
          <w:rFonts w:ascii="Times New Roman" w:hAnsi="Times New Roman" w:cs="Times New Roman"/>
          <w:sz w:val="26"/>
          <w:szCs w:val="26"/>
        </w:rPr>
        <w:t>о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только одн</w:t>
      </w:r>
      <w:r w:rsidRPr="00472236">
        <w:rPr>
          <w:rFonts w:ascii="Times New Roman" w:hAnsi="Times New Roman" w:cs="Times New Roman"/>
          <w:sz w:val="26"/>
          <w:szCs w:val="26"/>
        </w:rPr>
        <w:t>о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</w:t>
      </w:r>
      <w:r w:rsidRPr="00472236">
        <w:rPr>
          <w:rFonts w:ascii="Times New Roman" w:hAnsi="Times New Roman" w:cs="Times New Roman"/>
          <w:sz w:val="26"/>
          <w:szCs w:val="26"/>
        </w:rPr>
        <w:t>предложение</w:t>
      </w:r>
      <w:r w:rsidR="00F041E9" w:rsidRPr="00472236">
        <w:rPr>
          <w:rFonts w:ascii="Times New Roman" w:hAnsi="Times New Roman" w:cs="Times New Roman"/>
          <w:sz w:val="26"/>
          <w:szCs w:val="26"/>
        </w:rPr>
        <w:t>;</w:t>
      </w:r>
    </w:p>
    <w:p w14:paraId="21F3FCFC" w14:textId="1B2A06FB" w:rsidR="00F041E9" w:rsidRPr="00472236" w:rsidRDefault="00DC3094" w:rsidP="00F041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2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) по результатам рассмотрения </w:t>
      </w:r>
      <w:r w:rsidRPr="00472236">
        <w:rPr>
          <w:rFonts w:ascii="Times New Roman" w:hAnsi="Times New Roman" w:cs="Times New Roman"/>
          <w:sz w:val="26"/>
          <w:szCs w:val="26"/>
        </w:rPr>
        <w:t>предложений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только одн</w:t>
      </w:r>
      <w:r w:rsidRPr="00472236">
        <w:rPr>
          <w:rFonts w:ascii="Times New Roman" w:hAnsi="Times New Roman" w:cs="Times New Roman"/>
          <w:sz w:val="26"/>
          <w:szCs w:val="26"/>
        </w:rPr>
        <w:t>о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</w:t>
      </w:r>
      <w:r w:rsidRPr="00472236">
        <w:rPr>
          <w:rFonts w:ascii="Times New Roman" w:hAnsi="Times New Roman" w:cs="Times New Roman"/>
          <w:sz w:val="26"/>
          <w:szCs w:val="26"/>
        </w:rPr>
        <w:t>предложение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соответствует требованиям, установленным в объявлении о проведении отбора;</w:t>
      </w:r>
    </w:p>
    <w:p w14:paraId="283D0952" w14:textId="64D88C4F" w:rsidR="00F041E9" w:rsidRPr="00472236" w:rsidRDefault="00DC3094" w:rsidP="00F041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3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) по окончании срока подачи </w:t>
      </w:r>
      <w:r w:rsidRPr="00472236">
        <w:rPr>
          <w:rFonts w:ascii="Times New Roman" w:hAnsi="Times New Roman" w:cs="Times New Roman"/>
          <w:sz w:val="26"/>
          <w:szCs w:val="26"/>
        </w:rPr>
        <w:t>предложений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не подано ни одно</w:t>
      </w:r>
      <w:r w:rsidRPr="00472236">
        <w:rPr>
          <w:rFonts w:ascii="Times New Roman" w:hAnsi="Times New Roman" w:cs="Times New Roman"/>
          <w:sz w:val="26"/>
          <w:szCs w:val="26"/>
        </w:rPr>
        <w:t>го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</w:t>
      </w:r>
      <w:r w:rsidRPr="00472236">
        <w:rPr>
          <w:rFonts w:ascii="Times New Roman" w:hAnsi="Times New Roman" w:cs="Times New Roman"/>
          <w:sz w:val="26"/>
          <w:szCs w:val="26"/>
        </w:rPr>
        <w:t>предложения</w:t>
      </w:r>
      <w:r w:rsidR="00F041E9" w:rsidRPr="00472236">
        <w:rPr>
          <w:rFonts w:ascii="Times New Roman" w:hAnsi="Times New Roman" w:cs="Times New Roman"/>
          <w:sz w:val="26"/>
          <w:szCs w:val="26"/>
        </w:rPr>
        <w:t>;</w:t>
      </w:r>
    </w:p>
    <w:p w14:paraId="489B43FD" w14:textId="0588C27E" w:rsidR="00F041E9" w:rsidRPr="00472236" w:rsidRDefault="00DC3094" w:rsidP="00F041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4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) по результатам рассмотрения </w:t>
      </w:r>
      <w:r w:rsidRPr="00472236">
        <w:rPr>
          <w:rFonts w:ascii="Times New Roman" w:hAnsi="Times New Roman" w:cs="Times New Roman"/>
          <w:sz w:val="26"/>
          <w:szCs w:val="26"/>
        </w:rPr>
        <w:t>предложений</w:t>
      </w:r>
      <w:r w:rsidR="00F041E9" w:rsidRPr="00472236">
        <w:rPr>
          <w:rFonts w:ascii="Times New Roman" w:hAnsi="Times New Roman" w:cs="Times New Roman"/>
          <w:sz w:val="26"/>
          <w:szCs w:val="26"/>
        </w:rPr>
        <w:t xml:space="preserve"> отклонены все </w:t>
      </w:r>
      <w:r w:rsidRPr="00472236">
        <w:rPr>
          <w:rFonts w:ascii="Times New Roman" w:hAnsi="Times New Roman" w:cs="Times New Roman"/>
          <w:sz w:val="26"/>
          <w:szCs w:val="26"/>
        </w:rPr>
        <w:t>предложения</w:t>
      </w:r>
      <w:r w:rsidR="00F041E9" w:rsidRPr="00472236">
        <w:rPr>
          <w:rFonts w:ascii="Times New Roman" w:hAnsi="Times New Roman" w:cs="Times New Roman"/>
          <w:sz w:val="26"/>
          <w:szCs w:val="26"/>
        </w:rPr>
        <w:t>.</w:t>
      </w:r>
    </w:p>
    <w:p w14:paraId="74A2E480" w14:textId="6E658532" w:rsidR="00FE7C25" w:rsidRPr="00472236" w:rsidRDefault="00FE7C25" w:rsidP="00F041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После рассмотрения единственного поданного предложения </w:t>
      </w:r>
      <w:r w:rsidRPr="00472236">
        <w:rPr>
          <w:rFonts w:ascii="Times New Roman" w:hAnsi="Times New Roman" w:cs="Times New Roman"/>
          <w:sz w:val="26"/>
          <w:szCs w:val="26"/>
        </w:rPr>
        <w:t xml:space="preserve">Государственный комитет тарифного регулирования Республики Хакасия </w:t>
      </w:r>
      <w:r w:rsidRPr="00472236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принимает решение </w:t>
      </w:r>
      <w:r w:rsidR="00A54D9D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 признании отбора несостоявшимся и </w:t>
      </w:r>
      <w:r w:rsidRPr="00472236">
        <w:rPr>
          <w:rFonts w:ascii="Times New Roman" w:hAnsi="Times New Roman" w:cs="Times New Roman"/>
          <w:sz w:val="26"/>
          <w:szCs w:val="26"/>
          <w:shd w:val="clear" w:color="auto" w:fill="FFFFFF"/>
        </w:rPr>
        <w:t>об определении единственного участника несостоявшегося отбора получателем субсидий в случае отсутствия оснований</w:t>
      </w:r>
      <w:r w:rsidR="00A54D9D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для отклонения предложения</w:t>
      </w:r>
      <w:r w:rsidRPr="00472236">
        <w:rPr>
          <w:rFonts w:ascii="Times New Roman" w:hAnsi="Times New Roman" w:cs="Times New Roman"/>
          <w:sz w:val="26"/>
          <w:szCs w:val="26"/>
          <w:shd w:val="clear" w:color="auto" w:fill="FFFFFF"/>
        </w:rPr>
        <w:t>, указанных в </w:t>
      </w:r>
      <w:hyperlink r:id="rId8" w:anchor="8OM0LM" w:history="1">
        <w:r w:rsidRPr="00472236">
          <w:rPr>
            <w:rStyle w:val="af0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 xml:space="preserve">пункте </w:t>
        </w:r>
        <w:r w:rsidR="00377282" w:rsidRPr="00472236">
          <w:rPr>
            <w:rStyle w:val="af0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3.3</w:t>
        </w:r>
        <w:r w:rsidRPr="00472236">
          <w:rPr>
            <w:rStyle w:val="af0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 xml:space="preserve"> настоящего Порядка</w:t>
        </w:r>
      </w:hyperlink>
      <w:r w:rsidR="00A54D9D">
        <w:rPr>
          <w:rStyle w:val="af0"/>
          <w:rFonts w:ascii="Times New Roman" w:hAnsi="Times New Roman" w:cs="Times New Roman"/>
          <w:color w:val="auto"/>
          <w:sz w:val="26"/>
          <w:szCs w:val="26"/>
          <w:u w:val="none"/>
          <w:shd w:val="clear" w:color="auto" w:fill="FFFFFF"/>
        </w:rPr>
        <w:t>, либо оснований для принятия решения об отказе в предоставлении субсидии, указанных в пункте 3.6 настоящего Порядка</w:t>
      </w:r>
      <w:r w:rsidRPr="00472236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14:paraId="078C1967" w14:textId="18BB2907" w:rsidR="00F041E9" w:rsidRPr="00472236" w:rsidRDefault="00F041E9" w:rsidP="00F041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Государственный комитет тарифного регулирования Республики Хакасия в течение 3 рабочих дней с даты признания отбора несостоявшимся информирует об этом участников отбора путем публикации информаци</w:t>
      </w:r>
      <w:r w:rsidR="00DC3094" w:rsidRPr="00472236">
        <w:rPr>
          <w:rFonts w:ascii="Times New Roman" w:hAnsi="Times New Roman" w:cs="Times New Roman"/>
          <w:sz w:val="26"/>
          <w:szCs w:val="26"/>
        </w:rPr>
        <w:t>и</w:t>
      </w:r>
      <w:r w:rsidRPr="00472236">
        <w:rPr>
          <w:rFonts w:ascii="Times New Roman" w:hAnsi="Times New Roman" w:cs="Times New Roman"/>
          <w:sz w:val="26"/>
          <w:szCs w:val="26"/>
        </w:rPr>
        <w:t xml:space="preserve"> о признании отбора несостоявшимся на </w:t>
      </w:r>
      <w:r w:rsidR="00DC3094" w:rsidRPr="00472236">
        <w:rPr>
          <w:rFonts w:ascii="Times New Roman" w:hAnsi="Times New Roman" w:cs="Times New Roman"/>
          <w:sz w:val="26"/>
          <w:szCs w:val="26"/>
        </w:rPr>
        <w:t>О</w:t>
      </w:r>
      <w:r w:rsidRPr="00472236">
        <w:rPr>
          <w:rFonts w:ascii="Times New Roman" w:hAnsi="Times New Roman" w:cs="Times New Roman"/>
          <w:sz w:val="26"/>
          <w:szCs w:val="26"/>
        </w:rPr>
        <w:t>фициальном портале</w:t>
      </w:r>
      <w:r w:rsidR="00A54D9D">
        <w:rPr>
          <w:rFonts w:ascii="Times New Roman" w:hAnsi="Times New Roman" w:cs="Times New Roman"/>
          <w:sz w:val="26"/>
          <w:szCs w:val="26"/>
        </w:rPr>
        <w:t xml:space="preserve"> и в системе «Электронный бюджет» при наличии технической возможности</w:t>
      </w:r>
      <w:r w:rsidRPr="00472236">
        <w:rPr>
          <w:rFonts w:ascii="Times New Roman" w:hAnsi="Times New Roman" w:cs="Times New Roman"/>
          <w:sz w:val="26"/>
          <w:szCs w:val="26"/>
        </w:rPr>
        <w:t>.»;</w:t>
      </w:r>
    </w:p>
    <w:p w14:paraId="551E77AE" w14:textId="7CA2428A" w:rsidR="00496C96" w:rsidRPr="00472236" w:rsidRDefault="00E02B28" w:rsidP="00F418E4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>1</w:t>
      </w:r>
      <w:r w:rsidR="008F5F63">
        <w:rPr>
          <w:rFonts w:ascii="Times New Roman" w:eastAsiaTheme="minorHAnsi" w:hAnsi="Times New Roman" w:cs="Times New Roman"/>
          <w:sz w:val="26"/>
          <w:szCs w:val="26"/>
          <w:lang w:eastAsia="en-US"/>
        </w:rPr>
        <w:t>7</w:t>
      </w:r>
      <w:r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) </w:t>
      </w:r>
      <w:r w:rsidR="00EB17FF"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>в подпункте 2 пункта 3.1 слова «энергетики и» исключить;</w:t>
      </w:r>
    </w:p>
    <w:p w14:paraId="4A291F07" w14:textId="77DF9A78" w:rsidR="00496C96" w:rsidRPr="00472236" w:rsidRDefault="00496C96" w:rsidP="00F418E4">
      <w:pPr>
        <w:spacing w:after="0" w:line="240" w:lineRule="auto"/>
        <w:ind w:left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>1</w:t>
      </w:r>
      <w:r w:rsidR="008F5F63">
        <w:rPr>
          <w:rFonts w:ascii="Times New Roman" w:eastAsiaTheme="minorHAnsi" w:hAnsi="Times New Roman" w:cs="Times New Roman"/>
          <w:sz w:val="26"/>
          <w:szCs w:val="26"/>
          <w:lang w:eastAsia="en-US"/>
        </w:rPr>
        <w:t>8</w:t>
      </w:r>
      <w:r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>) пункт</w:t>
      </w:r>
      <w:r w:rsidR="00E02B28"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>ы</w:t>
      </w:r>
      <w:r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3.</w:t>
      </w:r>
      <w:r w:rsidR="00F418E4"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2 </w:t>
      </w:r>
      <w:r w:rsidR="00E02B28"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– 3.4 </w:t>
      </w:r>
      <w:r w:rsidRPr="00472236">
        <w:rPr>
          <w:rFonts w:ascii="Times New Roman" w:eastAsiaTheme="minorHAnsi" w:hAnsi="Times New Roman" w:cs="Times New Roman"/>
          <w:sz w:val="26"/>
          <w:szCs w:val="26"/>
          <w:lang w:eastAsia="en-US"/>
        </w:rPr>
        <w:t>изложить в следующей редакции:</w:t>
      </w:r>
    </w:p>
    <w:p w14:paraId="1C628EB2" w14:textId="576DF452" w:rsidR="00F418E4" w:rsidRPr="00472236" w:rsidRDefault="00496C96" w:rsidP="006302D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«</w:t>
      </w:r>
      <w:r w:rsidR="00A54D9D">
        <w:rPr>
          <w:rFonts w:ascii="Times New Roman" w:hAnsi="Times New Roman" w:cs="Times New Roman"/>
          <w:sz w:val="26"/>
          <w:szCs w:val="26"/>
        </w:rPr>
        <w:t xml:space="preserve">3.2. </w:t>
      </w:r>
      <w:r w:rsidR="00F418E4" w:rsidRPr="00472236">
        <w:rPr>
          <w:rFonts w:ascii="Times New Roman" w:hAnsi="Times New Roman" w:cs="Times New Roman"/>
          <w:sz w:val="26"/>
          <w:szCs w:val="26"/>
        </w:rPr>
        <w:t xml:space="preserve">Государственный комитет тарифного регулирования Республики Хакасия в течение 20 рабочих дней со дня окончания срока приема предложений (заявок) </w:t>
      </w:r>
      <w:r w:rsidR="00472236" w:rsidRPr="00472236">
        <w:rPr>
          <w:rFonts w:ascii="Times New Roman" w:hAnsi="Times New Roman" w:cs="Times New Roman"/>
          <w:sz w:val="26"/>
          <w:szCs w:val="26"/>
        </w:rPr>
        <w:t>осуществляет проверку участников отбора на соответствие требованиям, определенным пунктом 2.3 настоящего Порядка</w:t>
      </w:r>
      <w:r w:rsidR="00744F55">
        <w:rPr>
          <w:rFonts w:ascii="Times New Roman" w:hAnsi="Times New Roman" w:cs="Times New Roman"/>
          <w:sz w:val="26"/>
          <w:szCs w:val="26"/>
        </w:rPr>
        <w:t xml:space="preserve"> на основании документов, предусмотренных пунктом </w:t>
      </w:r>
      <w:r w:rsidR="00744F55" w:rsidRPr="00472236">
        <w:rPr>
          <w:rFonts w:ascii="Times New Roman" w:hAnsi="Times New Roman" w:cs="Times New Roman"/>
          <w:sz w:val="26"/>
          <w:szCs w:val="26"/>
        </w:rPr>
        <w:t>2.7 настоящего Порядка</w:t>
      </w:r>
      <w:r w:rsidR="00472236">
        <w:rPr>
          <w:rFonts w:ascii="Times New Roman" w:hAnsi="Times New Roman" w:cs="Times New Roman"/>
          <w:sz w:val="26"/>
          <w:szCs w:val="26"/>
        </w:rPr>
        <w:t>,</w:t>
      </w:r>
      <w:r w:rsidR="00472236" w:rsidRPr="00472236">
        <w:rPr>
          <w:rFonts w:ascii="Times New Roman" w:hAnsi="Times New Roman" w:cs="Times New Roman"/>
          <w:sz w:val="26"/>
          <w:szCs w:val="26"/>
        </w:rPr>
        <w:t xml:space="preserve"> </w:t>
      </w:r>
      <w:r w:rsidR="00A54D9D">
        <w:rPr>
          <w:rFonts w:ascii="Times New Roman" w:hAnsi="Times New Roman" w:cs="Times New Roman"/>
          <w:sz w:val="26"/>
          <w:szCs w:val="26"/>
        </w:rPr>
        <w:t xml:space="preserve">а также путем направления запросов в уполномоченные государственные органы, организации в порядке межведомственного электронного взаимодействия, </w:t>
      </w:r>
      <w:r w:rsidR="00F418E4" w:rsidRPr="00472236">
        <w:rPr>
          <w:rFonts w:ascii="Times New Roman" w:hAnsi="Times New Roman" w:cs="Times New Roman"/>
          <w:sz w:val="26"/>
          <w:szCs w:val="26"/>
        </w:rPr>
        <w:t>рассматривает предложения (заявки), которые не были отклонены правлением Государственного комитета тарифного регулирования Республики Хакасия, в срок, установленный настоящим абзацем, и принимает одно из следующих решений:</w:t>
      </w:r>
    </w:p>
    <w:p w14:paraId="0C090D4C" w14:textId="77777777" w:rsidR="00F418E4" w:rsidRPr="00F418E4" w:rsidRDefault="00F418E4" w:rsidP="004722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2236">
        <w:rPr>
          <w:rFonts w:ascii="Times New Roman" w:hAnsi="Times New Roman" w:cs="Times New Roman"/>
          <w:sz w:val="26"/>
          <w:szCs w:val="26"/>
        </w:rPr>
        <w:t>1) о предоставлении субсидии</w:t>
      </w:r>
      <w:r w:rsidRPr="00F418E4">
        <w:rPr>
          <w:rFonts w:ascii="Times New Roman" w:hAnsi="Times New Roman" w:cs="Times New Roman"/>
          <w:sz w:val="26"/>
          <w:szCs w:val="26"/>
        </w:rPr>
        <w:t>;</w:t>
      </w:r>
    </w:p>
    <w:p w14:paraId="524FCCCA" w14:textId="77777777" w:rsidR="00F418E4" w:rsidRPr="00F418E4" w:rsidRDefault="00F418E4" w:rsidP="0047223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18E4">
        <w:rPr>
          <w:rFonts w:ascii="Times New Roman" w:hAnsi="Times New Roman" w:cs="Times New Roman"/>
          <w:sz w:val="26"/>
          <w:szCs w:val="26"/>
        </w:rPr>
        <w:t>2) об отказе в предоставлении субсидии.</w:t>
      </w:r>
    </w:p>
    <w:p w14:paraId="7C882236" w14:textId="376787D8" w:rsidR="00E837E6" w:rsidRPr="00496C96" w:rsidRDefault="00E837E6" w:rsidP="00377282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496C96">
        <w:rPr>
          <w:rFonts w:ascii="Times New Roman" w:hAnsi="Times New Roman" w:cs="Times New Roman"/>
          <w:sz w:val="26"/>
          <w:szCs w:val="26"/>
        </w:rPr>
        <w:t>3.3. Основаниями для отклонения предложения участника отбора на стадии рассмотрения предложения являются:</w:t>
      </w:r>
    </w:p>
    <w:p w14:paraId="0D95768B" w14:textId="77777777" w:rsidR="00E837E6" w:rsidRPr="00496C96" w:rsidRDefault="00E837E6" w:rsidP="00F418E4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1) организация не соответствует требованиям, установленным в пункте 2.3 настоящего Порядка; </w:t>
      </w:r>
    </w:p>
    <w:p w14:paraId="39F16EF7" w14:textId="44BAA11E" w:rsidR="00E837E6" w:rsidRPr="00496C96" w:rsidRDefault="00E837E6" w:rsidP="00F418E4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 xml:space="preserve">2) непредставление (представление не в полном объеме) документов, указанных в объявлении о проведении отбора, а также несоответствие предложения </w:t>
      </w:r>
      <w:r w:rsidR="00EB17FF" w:rsidRPr="00496C96">
        <w:rPr>
          <w:sz w:val="26"/>
          <w:szCs w:val="26"/>
        </w:rPr>
        <w:t>форме,</w:t>
      </w:r>
      <w:r w:rsidRPr="00496C96">
        <w:rPr>
          <w:sz w:val="26"/>
          <w:szCs w:val="26"/>
        </w:rPr>
        <w:t xml:space="preserve"> установленной приложени</w:t>
      </w:r>
      <w:r w:rsidR="00EB17FF" w:rsidRPr="00496C96">
        <w:rPr>
          <w:sz w:val="26"/>
          <w:szCs w:val="26"/>
        </w:rPr>
        <w:t>ем</w:t>
      </w:r>
      <w:r w:rsidRPr="00496C96">
        <w:rPr>
          <w:sz w:val="26"/>
          <w:szCs w:val="26"/>
        </w:rPr>
        <w:t xml:space="preserve"> 1 к настоящему Порядку</w:t>
      </w:r>
      <w:r w:rsidR="008F5F63">
        <w:rPr>
          <w:sz w:val="26"/>
          <w:szCs w:val="26"/>
        </w:rPr>
        <w:t>, если пунктом 2.5.1 настоящего Порядка не установлено иное</w:t>
      </w:r>
      <w:r w:rsidRPr="00496C96">
        <w:rPr>
          <w:sz w:val="26"/>
          <w:szCs w:val="26"/>
        </w:rPr>
        <w:t xml:space="preserve">; </w:t>
      </w:r>
    </w:p>
    <w:p w14:paraId="7E3AC39B" w14:textId="0514CE0A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3) представленные организацией предложения и (или) документ</w:t>
      </w:r>
      <w:r w:rsidR="002535F7">
        <w:rPr>
          <w:sz w:val="26"/>
          <w:szCs w:val="26"/>
        </w:rPr>
        <w:t>ы</w:t>
      </w:r>
      <w:r w:rsidRPr="00496C96">
        <w:rPr>
          <w:sz w:val="26"/>
          <w:szCs w:val="26"/>
        </w:rPr>
        <w:t xml:space="preserve"> не соответствую</w:t>
      </w:r>
      <w:r w:rsidR="008F5F63">
        <w:rPr>
          <w:sz w:val="26"/>
          <w:szCs w:val="26"/>
        </w:rPr>
        <w:t>т</w:t>
      </w:r>
      <w:r w:rsidRPr="00496C96">
        <w:rPr>
          <w:sz w:val="26"/>
          <w:szCs w:val="26"/>
        </w:rPr>
        <w:t xml:space="preserve"> требованиям, установленным в объявлении о проведении </w:t>
      </w:r>
      <w:r w:rsidRPr="00496C96">
        <w:rPr>
          <w:sz w:val="26"/>
          <w:szCs w:val="26"/>
          <w:shd w:val="clear" w:color="auto" w:fill="FFFFFF" w:themeFill="background1"/>
        </w:rPr>
        <w:t>отбора;</w:t>
      </w:r>
    </w:p>
    <w:p w14:paraId="2F6F1542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lastRenderedPageBreak/>
        <w:t xml:space="preserve">4) установлена недостоверность информации, содержащейся в документах, представленных участником отбора в целях подтверждения соответствия установленным настоящим Порядком требованиям; </w:t>
      </w:r>
    </w:p>
    <w:p w14:paraId="538F59DF" w14:textId="689BDC4A" w:rsidR="00EB17FF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5) предложение представлен</w:t>
      </w:r>
      <w:r w:rsidR="00E02B28">
        <w:rPr>
          <w:sz w:val="26"/>
          <w:szCs w:val="26"/>
        </w:rPr>
        <w:t>о</w:t>
      </w:r>
      <w:r w:rsidRPr="00496C96">
        <w:rPr>
          <w:sz w:val="26"/>
          <w:szCs w:val="26"/>
        </w:rPr>
        <w:t xml:space="preserve"> с нарушением сроков, определенных в соответствии с п</w:t>
      </w:r>
      <w:r w:rsidR="00743F33" w:rsidRPr="00496C96">
        <w:rPr>
          <w:sz w:val="26"/>
          <w:szCs w:val="26"/>
        </w:rPr>
        <w:t>унктом 2.6 настоящего Порядка;</w:t>
      </w:r>
    </w:p>
    <w:p w14:paraId="3D779222" w14:textId="58A4A10D" w:rsidR="00743F33" w:rsidRPr="00496C96" w:rsidRDefault="00743F33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6) наличие у организации судебных разбирательств по взысканию выпадающих доходов за отчетный период (квартал), оспариванию объемов оказанных услуг, установленных тарифов для организаций коммунального комплекса на товары и услуги (теплоснабжение, водоснабжение и водоотведение) за соответствующий отчетный период на дату рассмотрения предложений участников отбора правлением Государственного комитета тарифного регулирования Республики Хакасия.</w:t>
      </w:r>
    </w:p>
    <w:p w14:paraId="2F2DFF30" w14:textId="67B87A5F" w:rsidR="008B0D02" w:rsidRPr="00496C96" w:rsidRDefault="008B0D02" w:rsidP="008B0D02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496C96">
        <w:rPr>
          <w:rFonts w:eastAsiaTheme="minorHAnsi"/>
          <w:sz w:val="26"/>
          <w:szCs w:val="26"/>
          <w:lang w:eastAsia="en-US"/>
        </w:rPr>
        <w:t xml:space="preserve">3.4. </w:t>
      </w:r>
      <w:r w:rsidRPr="00496C96">
        <w:rPr>
          <w:sz w:val="26"/>
          <w:szCs w:val="26"/>
        </w:rPr>
        <w:t>Государственный комитет тарифного регулирования Республики Хакасия в течение 2</w:t>
      </w:r>
      <w:r w:rsidR="00496C96" w:rsidRPr="00496C96">
        <w:rPr>
          <w:sz w:val="26"/>
          <w:szCs w:val="26"/>
        </w:rPr>
        <w:t>0</w:t>
      </w:r>
      <w:r w:rsidRPr="00496C96">
        <w:rPr>
          <w:sz w:val="26"/>
          <w:szCs w:val="26"/>
        </w:rPr>
        <w:t xml:space="preserve"> рабочих дней с даты окончания срока подачи предложений для участия в отборе рассчитывает размер субсидии для организаций, в отношении которых принято решение о предоставлении субсидии, в пределах </w:t>
      </w:r>
      <w:r w:rsidR="005337DF" w:rsidRPr="00496C96">
        <w:rPr>
          <w:sz w:val="26"/>
          <w:szCs w:val="26"/>
        </w:rPr>
        <w:t xml:space="preserve">утвержденного объема </w:t>
      </w:r>
      <w:r w:rsidRPr="00496C96">
        <w:rPr>
          <w:sz w:val="26"/>
          <w:szCs w:val="26"/>
        </w:rPr>
        <w:t xml:space="preserve">бюджетных ассигнований, </w:t>
      </w:r>
      <w:r w:rsidR="000A7770" w:rsidRPr="00496C96">
        <w:rPr>
          <w:sz w:val="26"/>
          <w:szCs w:val="26"/>
        </w:rPr>
        <w:t>предусмотренных в республиканском бюджете на текущий финансовый год Государственному комитету тарифного регулирования Республики Хакасия в соответствии с пунктом 1.3 настоящего Порядка.</w:t>
      </w:r>
      <w:r w:rsidRPr="00496C96">
        <w:rPr>
          <w:sz w:val="26"/>
          <w:szCs w:val="26"/>
        </w:rPr>
        <w:t>»</w:t>
      </w:r>
      <w:r w:rsidR="0026295B">
        <w:rPr>
          <w:sz w:val="26"/>
          <w:szCs w:val="26"/>
        </w:rPr>
        <w:t>;</w:t>
      </w:r>
    </w:p>
    <w:p w14:paraId="12A3B04D" w14:textId="29047071" w:rsidR="00E837E6" w:rsidRPr="00496C96" w:rsidRDefault="00F418E4" w:rsidP="00E837E6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496C96">
        <w:rPr>
          <w:rFonts w:eastAsiaTheme="minorHAnsi"/>
          <w:sz w:val="26"/>
          <w:szCs w:val="26"/>
          <w:lang w:eastAsia="en-US"/>
        </w:rPr>
        <w:t>1</w:t>
      </w:r>
      <w:r w:rsidR="008F5F63">
        <w:rPr>
          <w:rFonts w:eastAsiaTheme="minorHAnsi"/>
          <w:sz w:val="26"/>
          <w:szCs w:val="26"/>
          <w:lang w:eastAsia="en-US"/>
        </w:rPr>
        <w:t>9</w:t>
      </w:r>
      <w:r w:rsidR="00F04CDF" w:rsidRPr="00496C96">
        <w:rPr>
          <w:rFonts w:eastAsiaTheme="minorHAnsi"/>
          <w:sz w:val="26"/>
          <w:szCs w:val="26"/>
          <w:lang w:eastAsia="en-US"/>
        </w:rPr>
        <w:t xml:space="preserve">) </w:t>
      </w:r>
      <w:r w:rsidR="00E837E6" w:rsidRPr="00496C96">
        <w:rPr>
          <w:rFonts w:eastAsiaTheme="minorHAnsi"/>
          <w:sz w:val="26"/>
          <w:szCs w:val="26"/>
          <w:lang w:eastAsia="en-US"/>
        </w:rPr>
        <w:t>абзац одиннадцатый пункта 3.5 изложить в следующей редакции:</w:t>
      </w:r>
    </w:p>
    <w:p w14:paraId="2CAF47F9" w14:textId="7777777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Pr="00496C96">
        <w:rPr>
          <w:rFonts w:ascii="Times New Roman" w:hAnsi="Times New Roman" w:cs="Times New Roman"/>
          <w:sz w:val="26"/>
          <w:szCs w:val="26"/>
        </w:rPr>
        <w:t>Vф</w:t>
      </w:r>
      <w:proofErr w:type="spellEnd"/>
      <w:r w:rsidRPr="00496C96">
        <w:rPr>
          <w:rFonts w:ascii="Times New Roman" w:hAnsi="Times New Roman" w:cs="Times New Roman"/>
          <w:sz w:val="26"/>
          <w:szCs w:val="26"/>
        </w:rPr>
        <w:t xml:space="preserve"> – фактический объем реализованных коммунальных услуг, коммунальных ресурсов населению (исполнителям услуг) за отчетный квартал без учета повышающих коэффициентов к нормативам потребления коммунальных услуг при отсутствии приборов учета и объема услуг на общедомовые нужды, определенный в соответствии с подпунктом 2.1 пункта 2.7 настоящего Порядка.»;</w:t>
      </w:r>
    </w:p>
    <w:p w14:paraId="5B68F8AB" w14:textId="6B0ABDF0" w:rsidR="00E837E6" w:rsidRPr="00496C96" w:rsidRDefault="008F5F63" w:rsidP="008B0D02">
      <w:pPr>
        <w:pStyle w:val="aa"/>
        <w:spacing w:before="0" w:beforeAutospacing="0" w:after="0" w:afterAutospacing="0"/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20</w:t>
      </w:r>
      <w:r w:rsidR="00E674B5" w:rsidRPr="00496C96">
        <w:rPr>
          <w:rFonts w:eastAsiaTheme="minorHAnsi"/>
          <w:sz w:val="26"/>
          <w:szCs w:val="26"/>
          <w:lang w:eastAsia="en-US"/>
        </w:rPr>
        <w:t xml:space="preserve">) </w:t>
      </w:r>
      <w:r w:rsidR="00E837E6" w:rsidRPr="00496C96">
        <w:rPr>
          <w:rFonts w:eastAsiaTheme="minorHAnsi"/>
          <w:sz w:val="26"/>
          <w:szCs w:val="26"/>
          <w:lang w:eastAsia="en-US"/>
        </w:rPr>
        <w:t>пункт</w:t>
      </w:r>
      <w:r w:rsidR="008B0D02" w:rsidRPr="00496C96">
        <w:rPr>
          <w:rFonts w:eastAsiaTheme="minorHAnsi"/>
          <w:sz w:val="26"/>
          <w:szCs w:val="26"/>
          <w:lang w:eastAsia="en-US"/>
        </w:rPr>
        <w:t>ы</w:t>
      </w:r>
      <w:r w:rsidR="00E837E6" w:rsidRPr="00496C96">
        <w:rPr>
          <w:rFonts w:eastAsiaTheme="minorHAnsi"/>
          <w:sz w:val="26"/>
          <w:szCs w:val="26"/>
          <w:lang w:eastAsia="en-US"/>
        </w:rPr>
        <w:t xml:space="preserve"> 3.6</w:t>
      </w:r>
      <w:r w:rsidR="008B0D02" w:rsidRPr="00496C96">
        <w:rPr>
          <w:rFonts w:eastAsiaTheme="minorHAnsi"/>
          <w:sz w:val="26"/>
          <w:szCs w:val="26"/>
          <w:lang w:eastAsia="en-US"/>
        </w:rPr>
        <w:t>, 3.7</w:t>
      </w:r>
      <w:r w:rsidR="00E837E6" w:rsidRPr="00496C96">
        <w:rPr>
          <w:rFonts w:eastAsiaTheme="minorHAnsi"/>
          <w:sz w:val="26"/>
          <w:szCs w:val="26"/>
          <w:lang w:eastAsia="en-US"/>
        </w:rPr>
        <w:t xml:space="preserve"> изложить в следующей редакции:</w:t>
      </w:r>
    </w:p>
    <w:p w14:paraId="65189076" w14:textId="77777777" w:rsidR="00E837E6" w:rsidRPr="00496C96" w:rsidRDefault="00E837E6" w:rsidP="00E837E6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496C96">
        <w:rPr>
          <w:sz w:val="26"/>
          <w:szCs w:val="26"/>
        </w:rPr>
        <w:t>«3.6. Основаниями для отказа получателю субсидии в предоставлении субсидии являются:</w:t>
      </w:r>
    </w:p>
    <w:p w14:paraId="7A6ADE9F" w14:textId="44198C5E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1) предложение (заявка) представлена не по форме, установленной в приложении 1 к настоящему Порядку, </w:t>
      </w:r>
      <w:r w:rsidR="00EB17FF" w:rsidRPr="00496C96">
        <w:rPr>
          <w:rFonts w:ascii="Times New Roman" w:hAnsi="Times New Roman" w:cs="Times New Roman"/>
          <w:sz w:val="26"/>
          <w:szCs w:val="26"/>
        </w:rPr>
        <w:t xml:space="preserve">и (или) </w:t>
      </w:r>
      <w:r w:rsidRPr="00496C96">
        <w:rPr>
          <w:rFonts w:ascii="Times New Roman" w:hAnsi="Times New Roman" w:cs="Times New Roman"/>
          <w:sz w:val="26"/>
          <w:szCs w:val="26"/>
        </w:rPr>
        <w:t>с приложением пакета документов не в полном объеме</w:t>
      </w:r>
      <w:r w:rsidR="008F5F63">
        <w:rPr>
          <w:rFonts w:ascii="Times New Roman" w:hAnsi="Times New Roman" w:cs="Times New Roman"/>
          <w:sz w:val="26"/>
          <w:szCs w:val="26"/>
        </w:rPr>
        <w:t>, если иное не установлено пунктом 2.5.1 настоящего Порядка</w:t>
      </w:r>
      <w:r w:rsidRPr="00496C96">
        <w:rPr>
          <w:rFonts w:ascii="Times New Roman" w:hAnsi="Times New Roman" w:cs="Times New Roman"/>
          <w:sz w:val="26"/>
          <w:szCs w:val="26"/>
        </w:rPr>
        <w:t>;</w:t>
      </w:r>
    </w:p>
    <w:p w14:paraId="70EB7F35" w14:textId="1DAC5497" w:rsidR="00E837E6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2) установлена недостоверность представленной п</w:t>
      </w:r>
      <w:r w:rsidR="00496C96" w:rsidRPr="00496C96">
        <w:rPr>
          <w:rFonts w:ascii="Times New Roman" w:hAnsi="Times New Roman" w:cs="Times New Roman"/>
          <w:sz w:val="26"/>
          <w:szCs w:val="26"/>
        </w:rPr>
        <w:t>олучателем субсидии информации.</w:t>
      </w:r>
    </w:p>
    <w:p w14:paraId="157C016D" w14:textId="67203181" w:rsidR="00520BB9" w:rsidRPr="00496C96" w:rsidRDefault="00520BB9" w:rsidP="00520B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3.7. Рассмотрение предложений участников отбора осуществляется правлением Государственного комитета тарифного регулирования Республики Хакасия в соответствии с пунктами 3.3</w:t>
      </w:r>
      <w:r w:rsidR="006D4286">
        <w:rPr>
          <w:rFonts w:ascii="Times New Roman" w:hAnsi="Times New Roman" w:cs="Times New Roman"/>
          <w:sz w:val="26"/>
          <w:szCs w:val="26"/>
        </w:rPr>
        <w:t xml:space="preserve"> – 3.5</w:t>
      </w:r>
      <w:r w:rsidRPr="00496C96">
        <w:rPr>
          <w:rFonts w:ascii="Times New Roman" w:hAnsi="Times New Roman" w:cs="Times New Roman"/>
          <w:sz w:val="26"/>
          <w:szCs w:val="26"/>
        </w:rPr>
        <w:t xml:space="preserve"> настоящего Порядка. Решение по результатам рассмотрения предложений и расчета размера субсидии оформляется протоколом заседания правления Государственного комитета тарифного регулирования Республики Хакасия.</w:t>
      </w:r>
    </w:p>
    <w:p w14:paraId="514F7F19" w14:textId="7568BF2C" w:rsidR="00520BB9" w:rsidRPr="00496C96" w:rsidRDefault="00520BB9" w:rsidP="00520B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 xml:space="preserve">Протокол заседания правления Государственного комитета тарифного регулирования Республики Хакасия </w:t>
      </w:r>
      <w:r w:rsidR="003A70C0" w:rsidRPr="00496C96">
        <w:rPr>
          <w:rFonts w:ascii="Times New Roman" w:hAnsi="Times New Roman" w:cs="Times New Roman"/>
          <w:sz w:val="26"/>
          <w:szCs w:val="26"/>
        </w:rPr>
        <w:t xml:space="preserve">и решение Государственного комитета тарифного регулирования Республики Хакасия, указанное в пункте 3.2 настоящего Порядка, </w:t>
      </w:r>
      <w:r w:rsidRPr="00496C96">
        <w:rPr>
          <w:rFonts w:ascii="Times New Roman" w:hAnsi="Times New Roman" w:cs="Times New Roman"/>
          <w:sz w:val="26"/>
          <w:szCs w:val="26"/>
        </w:rPr>
        <w:t>размеща</w:t>
      </w:r>
      <w:r w:rsidR="003A70C0" w:rsidRPr="00496C96">
        <w:rPr>
          <w:rFonts w:ascii="Times New Roman" w:hAnsi="Times New Roman" w:cs="Times New Roman"/>
          <w:sz w:val="26"/>
          <w:szCs w:val="26"/>
        </w:rPr>
        <w:t>ю</w:t>
      </w:r>
      <w:r w:rsidRPr="00496C96">
        <w:rPr>
          <w:rFonts w:ascii="Times New Roman" w:hAnsi="Times New Roman" w:cs="Times New Roman"/>
          <w:sz w:val="26"/>
          <w:szCs w:val="26"/>
        </w:rPr>
        <w:t xml:space="preserve">тся на </w:t>
      </w:r>
      <w:r w:rsidR="006D4286">
        <w:rPr>
          <w:rFonts w:ascii="Times New Roman" w:hAnsi="Times New Roman" w:cs="Times New Roman"/>
          <w:sz w:val="26"/>
          <w:szCs w:val="26"/>
        </w:rPr>
        <w:t>О</w:t>
      </w:r>
      <w:r w:rsidRPr="00496C96">
        <w:rPr>
          <w:rFonts w:ascii="Times New Roman" w:hAnsi="Times New Roman" w:cs="Times New Roman"/>
          <w:sz w:val="26"/>
          <w:szCs w:val="26"/>
        </w:rPr>
        <w:t>фициальном портале не позднее 14 календарных дней со дня принятия решения о результатах рассмотрения предложений</w:t>
      </w:r>
      <w:r w:rsidR="008F5F63">
        <w:rPr>
          <w:rFonts w:ascii="Times New Roman" w:hAnsi="Times New Roman" w:cs="Times New Roman"/>
          <w:sz w:val="26"/>
          <w:szCs w:val="26"/>
        </w:rPr>
        <w:t>, если иное не установлено пунктом 2.5.1 настоящего Порядка</w:t>
      </w:r>
      <w:r w:rsidRPr="00496C96">
        <w:rPr>
          <w:rFonts w:ascii="Times New Roman" w:hAnsi="Times New Roman" w:cs="Times New Roman"/>
          <w:sz w:val="26"/>
          <w:szCs w:val="26"/>
        </w:rPr>
        <w:t>.</w:t>
      </w:r>
      <w:r w:rsidR="003A70C0" w:rsidRPr="00496C96">
        <w:rPr>
          <w:rFonts w:ascii="Times New Roman" w:hAnsi="Times New Roman" w:cs="Times New Roman"/>
          <w:sz w:val="26"/>
          <w:szCs w:val="26"/>
        </w:rPr>
        <w:t>»;</w:t>
      </w:r>
    </w:p>
    <w:p w14:paraId="71CBCD60" w14:textId="09DB488C" w:rsidR="003A70C0" w:rsidRPr="00496C96" w:rsidRDefault="00146E82" w:rsidP="00F041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21</w:t>
      </w:r>
      <w:r w:rsidR="00E674B5" w:rsidRPr="00496C96">
        <w:rPr>
          <w:rFonts w:ascii="Times New Roman" w:hAnsi="Times New Roman" w:cs="Times New Roman"/>
          <w:sz w:val="26"/>
          <w:szCs w:val="26"/>
        </w:rPr>
        <w:t xml:space="preserve">) </w:t>
      </w:r>
      <w:r w:rsidR="003A70C0" w:rsidRPr="00496C96">
        <w:rPr>
          <w:rFonts w:ascii="Times New Roman" w:hAnsi="Times New Roman" w:cs="Times New Roman"/>
          <w:sz w:val="26"/>
          <w:szCs w:val="26"/>
        </w:rPr>
        <w:t>в пункте 3.8 слова «протоколе заседания правления Государственного комитета энергетики и тарифного регулирования Республики Хакасия» заменить словами «</w:t>
      </w:r>
      <w:r>
        <w:rPr>
          <w:rFonts w:ascii="Times New Roman" w:hAnsi="Times New Roman" w:cs="Times New Roman"/>
          <w:sz w:val="26"/>
          <w:szCs w:val="26"/>
        </w:rPr>
        <w:t>документах (</w:t>
      </w:r>
      <w:r w:rsidR="003A70C0" w:rsidRPr="006E6529">
        <w:rPr>
          <w:rFonts w:ascii="Times New Roman" w:hAnsi="Times New Roman" w:cs="Times New Roman"/>
          <w:sz w:val="26"/>
          <w:szCs w:val="26"/>
        </w:rPr>
        <w:t>информации</w:t>
      </w:r>
      <w:r>
        <w:rPr>
          <w:rFonts w:ascii="Times New Roman" w:hAnsi="Times New Roman" w:cs="Times New Roman"/>
          <w:sz w:val="26"/>
          <w:szCs w:val="26"/>
        </w:rPr>
        <w:t>)</w:t>
      </w:r>
      <w:r w:rsidR="003A70C0" w:rsidRPr="00496C96">
        <w:rPr>
          <w:rFonts w:ascii="Times New Roman" w:hAnsi="Times New Roman" w:cs="Times New Roman"/>
          <w:sz w:val="26"/>
          <w:szCs w:val="26"/>
        </w:rPr>
        <w:t>, указанн</w:t>
      </w:r>
      <w:r>
        <w:rPr>
          <w:rFonts w:ascii="Times New Roman" w:hAnsi="Times New Roman" w:cs="Times New Roman"/>
          <w:sz w:val="26"/>
          <w:szCs w:val="26"/>
        </w:rPr>
        <w:t>ых</w:t>
      </w:r>
      <w:r w:rsidR="003A70C0" w:rsidRPr="00496C96">
        <w:rPr>
          <w:rFonts w:ascii="Times New Roman" w:hAnsi="Times New Roman" w:cs="Times New Roman"/>
          <w:sz w:val="26"/>
          <w:szCs w:val="26"/>
        </w:rPr>
        <w:t xml:space="preserve"> в абзаце втором пункта 3.7 настоящего Порядка</w:t>
      </w:r>
      <w:del w:id="1" w:author="gkte" w:date="2025-02-07T08:56:00Z">
        <w:r w:rsidR="003A70C0" w:rsidRPr="00496C96" w:rsidDel="004705D5">
          <w:rPr>
            <w:rFonts w:ascii="Times New Roman" w:hAnsi="Times New Roman" w:cs="Times New Roman"/>
            <w:sz w:val="26"/>
            <w:szCs w:val="26"/>
          </w:rPr>
          <w:delText>,</w:delText>
        </w:r>
      </w:del>
      <w:ins w:id="2" w:author="gkte" w:date="2025-02-07T08:56:00Z">
        <w:r w:rsidR="004705D5">
          <w:rPr>
            <w:rFonts w:ascii="Times New Roman" w:hAnsi="Times New Roman" w:cs="Times New Roman"/>
            <w:sz w:val="26"/>
            <w:szCs w:val="26"/>
          </w:rPr>
          <w:t>.</w:t>
        </w:r>
      </w:ins>
      <w:r w:rsidR="003A70C0" w:rsidRPr="00496C96">
        <w:rPr>
          <w:rFonts w:ascii="Times New Roman" w:hAnsi="Times New Roman" w:cs="Times New Roman"/>
          <w:sz w:val="26"/>
          <w:szCs w:val="26"/>
        </w:rPr>
        <w:t>»;</w:t>
      </w:r>
    </w:p>
    <w:p w14:paraId="3292E046" w14:textId="6DB43BE9" w:rsidR="003A70C0" w:rsidRPr="00E26F5E" w:rsidRDefault="00146E82" w:rsidP="00E219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22</w:t>
      </w:r>
      <w:r w:rsidR="00E674B5" w:rsidRPr="00E26F5E">
        <w:rPr>
          <w:rFonts w:ascii="Times New Roman" w:hAnsi="Times New Roman" w:cs="Times New Roman"/>
          <w:sz w:val="26"/>
          <w:szCs w:val="26"/>
        </w:rPr>
        <w:t xml:space="preserve">) </w:t>
      </w:r>
      <w:r w:rsidR="003A70C0" w:rsidRPr="00E26F5E">
        <w:rPr>
          <w:rFonts w:ascii="Times New Roman" w:hAnsi="Times New Roman" w:cs="Times New Roman"/>
          <w:sz w:val="26"/>
          <w:szCs w:val="26"/>
        </w:rPr>
        <w:t>пункт</w:t>
      </w:r>
      <w:r w:rsidR="005A2659" w:rsidRPr="00E26F5E">
        <w:rPr>
          <w:rFonts w:ascii="Times New Roman" w:hAnsi="Times New Roman" w:cs="Times New Roman"/>
          <w:sz w:val="26"/>
          <w:szCs w:val="26"/>
        </w:rPr>
        <w:t>ы</w:t>
      </w:r>
      <w:r w:rsidR="003A70C0" w:rsidRPr="00E26F5E">
        <w:rPr>
          <w:rFonts w:ascii="Times New Roman" w:hAnsi="Times New Roman" w:cs="Times New Roman"/>
          <w:sz w:val="26"/>
          <w:szCs w:val="26"/>
        </w:rPr>
        <w:t xml:space="preserve"> 3.9</w:t>
      </w:r>
      <w:r w:rsidR="005A2659" w:rsidRPr="00E26F5E">
        <w:rPr>
          <w:rFonts w:ascii="Times New Roman" w:hAnsi="Times New Roman" w:cs="Times New Roman"/>
          <w:sz w:val="26"/>
          <w:szCs w:val="26"/>
        </w:rPr>
        <w:t xml:space="preserve"> </w:t>
      </w:r>
      <w:r w:rsidR="006D4286">
        <w:rPr>
          <w:rFonts w:ascii="Times New Roman" w:hAnsi="Times New Roman" w:cs="Times New Roman"/>
          <w:sz w:val="26"/>
          <w:szCs w:val="26"/>
        </w:rPr>
        <w:t xml:space="preserve">- </w:t>
      </w:r>
      <w:r w:rsidR="005A2659" w:rsidRPr="00E26F5E">
        <w:rPr>
          <w:rFonts w:ascii="Times New Roman" w:hAnsi="Times New Roman" w:cs="Times New Roman"/>
          <w:sz w:val="26"/>
          <w:szCs w:val="26"/>
        </w:rPr>
        <w:t>3.14</w:t>
      </w:r>
      <w:r w:rsidR="003A70C0" w:rsidRPr="00E26F5E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14:paraId="47B2B5C5" w14:textId="55E03F5F" w:rsidR="00D173CD" w:rsidRPr="00E26F5E" w:rsidRDefault="003A70C0" w:rsidP="00107A40">
      <w:pPr>
        <w:pStyle w:val="aa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26F5E">
        <w:rPr>
          <w:sz w:val="26"/>
          <w:szCs w:val="26"/>
        </w:rPr>
        <w:t>«</w:t>
      </w:r>
      <w:r w:rsidR="005A2659" w:rsidRPr="00E26F5E">
        <w:rPr>
          <w:sz w:val="26"/>
          <w:szCs w:val="26"/>
        </w:rPr>
        <w:t>3.</w:t>
      </w:r>
      <w:r w:rsidR="00D173CD" w:rsidRPr="00E26F5E">
        <w:rPr>
          <w:sz w:val="26"/>
          <w:szCs w:val="26"/>
        </w:rPr>
        <w:t>9</w:t>
      </w:r>
      <w:r w:rsidR="005A2659" w:rsidRPr="00E26F5E">
        <w:rPr>
          <w:sz w:val="26"/>
          <w:szCs w:val="26"/>
        </w:rPr>
        <w:t xml:space="preserve">. </w:t>
      </w:r>
      <w:r w:rsidR="00D173CD" w:rsidRPr="00E26F5E">
        <w:rPr>
          <w:sz w:val="26"/>
          <w:szCs w:val="26"/>
        </w:rPr>
        <w:t xml:space="preserve">Государственный комитет тарифного регулирования Республики Хакасия обеспечивает заключение соглашения </w:t>
      </w:r>
      <w:r w:rsidR="00E404D9">
        <w:rPr>
          <w:sz w:val="26"/>
          <w:szCs w:val="26"/>
        </w:rPr>
        <w:t xml:space="preserve">с организацией </w:t>
      </w:r>
      <w:r w:rsidR="00D173CD" w:rsidRPr="00E26F5E">
        <w:rPr>
          <w:sz w:val="26"/>
          <w:szCs w:val="26"/>
        </w:rPr>
        <w:t xml:space="preserve">в соответствии с типовой формой, установленной Министерством финансов Республики Хакасия, не позднее 20 рабочих дней со дня окончания </w:t>
      </w:r>
      <w:r w:rsidR="00E404D9">
        <w:rPr>
          <w:sz w:val="26"/>
          <w:szCs w:val="26"/>
        </w:rPr>
        <w:t xml:space="preserve">срока </w:t>
      </w:r>
      <w:r w:rsidR="00D173CD" w:rsidRPr="00E26F5E">
        <w:rPr>
          <w:sz w:val="26"/>
          <w:szCs w:val="26"/>
        </w:rPr>
        <w:t>приема предложени</w:t>
      </w:r>
      <w:r w:rsidR="00E404D9">
        <w:rPr>
          <w:sz w:val="26"/>
          <w:szCs w:val="26"/>
        </w:rPr>
        <w:t>й</w:t>
      </w:r>
      <w:r w:rsidR="00D173CD" w:rsidRPr="00E26F5E">
        <w:rPr>
          <w:sz w:val="26"/>
          <w:szCs w:val="26"/>
        </w:rPr>
        <w:t>.</w:t>
      </w:r>
    </w:p>
    <w:p w14:paraId="2DF42654" w14:textId="16EC12C1" w:rsidR="00D173CD" w:rsidRPr="00E26F5E" w:rsidRDefault="00D173CD" w:rsidP="00107A4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 xml:space="preserve">3.10. Государственный комитет тарифного регулирования Республики Хакасия представляет в Министерство финансов Республики Хакасия заявку на финансирование </w:t>
      </w:r>
      <w:r w:rsidR="00A62393" w:rsidRPr="00E26F5E">
        <w:rPr>
          <w:rFonts w:ascii="Times New Roman" w:hAnsi="Times New Roman" w:cs="Times New Roman"/>
          <w:sz w:val="26"/>
          <w:szCs w:val="26"/>
        </w:rPr>
        <w:t xml:space="preserve">в пределах ранее доведенных лимитов бюджетных обязательств, </w:t>
      </w:r>
      <w:r w:rsidRPr="00E26F5E">
        <w:rPr>
          <w:rFonts w:ascii="Times New Roman" w:hAnsi="Times New Roman" w:cs="Times New Roman"/>
          <w:sz w:val="26"/>
          <w:szCs w:val="26"/>
        </w:rPr>
        <w:t xml:space="preserve">с указанием объемов субсидии и организаций, заключивших соглашение в соответствии с </w:t>
      </w:r>
      <w:hyperlink w:anchor="Par151" w:tooltip="3.9. Государственный комитет энергетики и тарифного регулирования Республики Хакасия обеспечивает заключение соглашения в соответствии с типовой формой, установленной Министерством финансов Республики Хакасия, не позднее 20 рабочих дней со дня окончания приема" w:history="1">
        <w:r w:rsidRPr="00E26F5E">
          <w:rPr>
            <w:rFonts w:ascii="Times New Roman" w:hAnsi="Times New Roman" w:cs="Times New Roman"/>
            <w:sz w:val="26"/>
            <w:szCs w:val="26"/>
          </w:rPr>
          <w:t>пунктом 3.9</w:t>
        </w:r>
      </w:hyperlink>
      <w:r w:rsidRPr="00E26F5E">
        <w:rPr>
          <w:rFonts w:ascii="Times New Roman" w:hAnsi="Times New Roman" w:cs="Times New Roman"/>
          <w:sz w:val="26"/>
          <w:szCs w:val="26"/>
        </w:rPr>
        <w:t xml:space="preserve"> настоящего Порядка.</w:t>
      </w:r>
    </w:p>
    <w:p w14:paraId="0A6F1D3D" w14:textId="17B7A494" w:rsidR="005A2659" w:rsidRPr="00E26F5E" w:rsidRDefault="005A2659" w:rsidP="00107A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 xml:space="preserve">В случае уменьшения </w:t>
      </w:r>
      <w:r w:rsidR="00071FE8" w:rsidRPr="00E26F5E">
        <w:rPr>
          <w:rFonts w:ascii="Times New Roman" w:hAnsi="Times New Roman" w:cs="Times New Roman"/>
          <w:sz w:val="26"/>
          <w:szCs w:val="26"/>
        </w:rPr>
        <w:t xml:space="preserve">финансирования </w:t>
      </w:r>
      <w:r w:rsidRPr="00E26F5E">
        <w:rPr>
          <w:rFonts w:ascii="Times New Roman" w:hAnsi="Times New Roman" w:cs="Times New Roman"/>
          <w:sz w:val="26"/>
          <w:szCs w:val="26"/>
        </w:rPr>
        <w:t>Государственному комитету тарифного регулирования Республики Хакасия, к</w:t>
      </w:r>
      <w:r w:rsidR="00A62393" w:rsidRPr="00E26F5E">
        <w:rPr>
          <w:rFonts w:ascii="Times New Roman" w:hAnsi="Times New Roman" w:cs="Times New Roman"/>
          <w:sz w:val="26"/>
          <w:szCs w:val="26"/>
        </w:rPr>
        <w:t>ак получателю бюджетных средств</w:t>
      </w:r>
      <w:r w:rsidRPr="00E26F5E">
        <w:rPr>
          <w:rFonts w:ascii="Times New Roman" w:hAnsi="Times New Roman" w:cs="Times New Roman"/>
          <w:sz w:val="26"/>
          <w:szCs w:val="26"/>
        </w:rPr>
        <w:t xml:space="preserve"> </w:t>
      </w:r>
      <w:r w:rsidR="00D7027E" w:rsidRPr="00E26F5E">
        <w:rPr>
          <w:rFonts w:ascii="Times New Roman" w:hAnsi="Times New Roman" w:cs="Times New Roman"/>
          <w:sz w:val="26"/>
          <w:szCs w:val="26"/>
        </w:rPr>
        <w:t xml:space="preserve">по </w:t>
      </w:r>
      <w:r w:rsidR="00A62393" w:rsidRPr="00E26F5E">
        <w:rPr>
          <w:rFonts w:ascii="Times New Roman" w:hAnsi="Times New Roman" w:cs="Times New Roman"/>
          <w:sz w:val="26"/>
          <w:szCs w:val="26"/>
        </w:rPr>
        <w:t xml:space="preserve">ранее </w:t>
      </w:r>
      <w:r w:rsidR="00D7027E" w:rsidRPr="00E26F5E">
        <w:rPr>
          <w:rFonts w:ascii="Times New Roman" w:hAnsi="Times New Roman" w:cs="Times New Roman"/>
          <w:sz w:val="26"/>
          <w:szCs w:val="26"/>
        </w:rPr>
        <w:t>направленным заявкам</w:t>
      </w:r>
      <w:r w:rsidR="00A62393" w:rsidRPr="00E26F5E">
        <w:rPr>
          <w:rFonts w:ascii="Times New Roman" w:hAnsi="Times New Roman" w:cs="Times New Roman"/>
          <w:sz w:val="26"/>
          <w:szCs w:val="26"/>
        </w:rPr>
        <w:t>,</w:t>
      </w:r>
      <w:r w:rsidR="00D7027E" w:rsidRPr="00E26F5E">
        <w:rPr>
          <w:rFonts w:ascii="Times New Roman" w:hAnsi="Times New Roman" w:cs="Times New Roman"/>
          <w:sz w:val="26"/>
          <w:szCs w:val="26"/>
        </w:rPr>
        <w:t xml:space="preserve"> </w:t>
      </w:r>
      <w:r w:rsidRPr="00E26F5E">
        <w:rPr>
          <w:rFonts w:ascii="Times New Roman" w:hAnsi="Times New Roman" w:cs="Times New Roman"/>
          <w:sz w:val="26"/>
          <w:szCs w:val="26"/>
        </w:rPr>
        <w:t>приводящего к невозможности предоставления субсидии в размере, определенном в соответствии с пункт</w:t>
      </w:r>
      <w:r w:rsidR="00E404D9">
        <w:rPr>
          <w:rFonts w:ascii="Times New Roman" w:hAnsi="Times New Roman" w:cs="Times New Roman"/>
          <w:sz w:val="26"/>
          <w:szCs w:val="26"/>
        </w:rPr>
        <w:t>а</w:t>
      </w:r>
      <w:r w:rsidRPr="00E26F5E">
        <w:rPr>
          <w:rFonts w:ascii="Times New Roman" w:hAnsi="Times New Roman" w:cs="Times New Roman"/>
          <w:sz w:val="26"/>
          <w:szCs w:val="26"/>
        </w:rPr>
        <w:t>м</w:t>
      </w:r>
      <w:r w:rsidR="00E404D9">
        <w:rPr>
          <w:rFonts w:ascii="Times New Roman" w:hAnsi="Times New Roman" w:cs="Times New Roman"/>
          <w:sz w:val="26"/>
          <w:szCs w:val="26"/>
        </w:rPr>
        <w:t>и</w:t>
      </w:r>
      <w:r w:rsidRPr="00E26F5E">
        <w:rPr>
          <w:rFonts w:ascii="Times New Roman" w:hAnsi="Times New Roman" w:cs="Times New Roman"/>
          <w:sz w:val="26"/>
          <w:szCs w:val="26"/>
        </w:rPr>
        <w:t xml:space="preserve"> 3.4 </w:t>
      </w:r>
      <w:r w:rsidR="00E404D9">
        <w:rPr>
          <w:rFonts w:ascii="Times New Roman" w:hAnsi="Times New Roman" w:cs="Times New Roman"/>
          <w:sz w:val="26"/>
          <w:szCs w:val="26"/>
        </w:rPr>
        <w:t xml:space="preserve">– 3.5 </w:t>
      </w:r>
      <w:r w:rsidRPr="00E26F5E">
        <w:rPr>
          <w:rFonts w:ascii="Times New Roman" w:hAnsi="Times New Roman" w:cs="Times New Roman"/>
          <w:sz w:val="26"/>
          <w:szCs w:val="26"/>
        </w:rPr>
        <w:t xml:space="preserve">настоящего Порядка, в соглашении предусматривается условие о согласовании новых условий соглашения или о расторжении соглашения при </w:t>
      </w:r>
      <w:proofErr w:type="spellStart"/>
      <w:r w:rsidRPr="00E26F5E">
        <w:rPr>
          <w:rFonts w:ascii="Times New Roman" w:hAnsi="Times New Roman" w:cs="Times New Roman"/>
          <w:sz w:val="26"/>
          <w:szCs w:val="26"/>
        </w:rPr>
        <w:t>недостижении</w:t>
      </w:r>
      <w:proofErr w:type="spellEnd"/>
      <w:r w:rsidRPr="00E26F5E">
        <w:rPr>
          <w:rFonts w:ascii="Times New Roman" w:hAnsi="Times New Roman" w:cs="Times New Roman"/>
          <w:sz w:val="26"/>
          <w:szCs w:val="26"/>
        </w:rPr>
        <w:t xml:space="preserve"> согласия по новым условиям.</w:t>
      </w:r>
    </w:p>
    <w:p w14:paraId="63C173E4" w14:textId="19F2EB20" w:rsidR="00242240" w:rsidRPr="00E26F5E" w:rsidRDefault="005A2659" w:rsidP="00E219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 xml:space="preserve">Новые условия соглашения оформляются в виде дополнительных соглашений </w:t>
      </w:r>
      <w:r w:rsidR="00D173CD" w:rsidRPr="00E26F5E">
        <w:rPr>
          <w:rFonts w:ascii="Times New Roman" w:hAnsi="Times New Roman" w:cs="Times New Roman"/>
          <w:sz w:val="26"/>
          <w:szCs w:val="26"/>
        </w:rPr>
        <w:t xml:space="preserve">в течении 10 рабочих дней со дня </w:t>
      </w:r>
      <w:r w:rsidR="00D7027E" w:rsidRPr="00E26F5E">
        <w:rPr>
          <w:rFonts w:ascii="Times New Roman" w:hAnsi="Times New Roman" w:cs="Times New Roman"/>
          <w:sz w:val="26"/>
          <w:szCs w:val="26"/>
        </w:rPr>
        <w:t xml:space="preserve">доведения Министерством </w:t>
      </w:r>
      <w:r w:rsidR="00071FE8" w:rsidRPr="00E26F5E">
        <w:rPr>
          <w:rFonts w:ascii="Times New Roman" w:hAnsi="Times New Roman" w:cs="Times New Roman"/>
          <w:sz w:val="26"/>
          <w:szCs w:val="26"/>
        </w:rPr>
        <w:t>ф</w:t>
      </w:r>
      <w:r w:rsidR="00D7027E" w:rsidRPr="00E26F5E">
        <w:rPr>
          <w:rFonts w:ascii="Times New Roman" w:hAnsi="Times New Roman" w:cs="Times New Roman"/>
          <w:sz w:val="26"/>
          <w:szCs w:val="26"/>
        </w:rPr>
        <w:t xml:space="preserve">инансов Республики Хакасия финансирования не в полном объеме. </w:t>
      </w:r>
    </w:p>
    <w:p w14:paraId="7B7114F5" w14:textId="45EFBA37" w:rsidR="00F5100F" w:rsidRPr="00E26F5E" w:rsidRDefault="00EF4B74" w:rsidP="00E219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>Решение по результатам определения новых условий соглашения и расчета размера субсидии оформляется протоколом заседания правления Государственного комитета тарифного р</w:t>
      </w:r>
      <w:r w:rsidR="001D6825" w:rsidRPr="00E26F5E">
        <w:rPr>
          <w:rFonts w:ascii="Times New Roman" w:hAnsi="Times New Roman" w:cs="Times New Roman"/>
          <w:sz w:val="26"/>
          <w:szCs w:val="26"/>
        </w:rPr>
        <w:t xml:space="preserve">егулирования Республики Хакасия, который размещается на </w:t>
      </w:r>
      <w:r w:rsidR="00E404D9">
        <w:rPr>
          <w:rFonts w:ascii="Times New Roman" w:hAnsi="Times New Roman" w:cs="Times New Roman"/>
          <w:sz w:val="26"/>
          <w:szCs w:val="26"/>
        </w:rPr>
        <w:t>О</w:t>
      </w:r>
      <w:r w:rsidR="001D6825" w:rsidRPr="00E26F5E">
        <w:rPr>
          <w:rFonts w:ascii="Times New Roman" w:hAnsi="Times New Roman" w:cs="Times New Roman"/>
          <w:sz w:val="26"/>
          <w:szCs w:val="26"/>
        </w:rPr>
        <w:t>фициальном портале не позднее 14 календарных дней со дня принятия решения об определении новых условий соглашения</w:t>
      </w:r>
      <w:r w:rsidR="00146E82">
        <w:rPr>
          <w:rFonts w:ascii="Times New Roman" w:hAnsi="Times New Roman" w:cs="Times New Roman"/>
          <w:sz w:val="26"/>
          <w:szCs w:val="26"/>
        </w:rPr>
        <w:t>, если иное не установлено пунктом 2.5.1 настоящего Порядка</w:t>
      </w:r>
      <w:r w:rsidR="001D6825" w:rsidRPr="00E26F5E">
        <w:rPr>
          <w:rFonts w:ascii="Times New Roman" w:hAnsi="Times New Roman" w:cs="Times New Roman"/>
          <w:sz w:val="26"/>
          <w:szCs w:val="26"/>
        </w:rPr>
        <w:t>.</w:t>
      </w:r>
    </w:p>
    <w:p w14:paraId="0F87DDA7" w14:textId="6CEF1151" w:rsidR="00242240" w:rsidRPr="00E26F5E" w:rsidRDefault="00242240" w:rsidP="00E219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 xml:space="preserve">3.11. Организации, в отношении которых принято решение о предоставлении субсидии, не подписавшие соглашение </w:t>
      </w:r>
      <w:r w:rsidR="00D173CD" w:rsidRPr="00E26F5E">
        <w:rPr>
          <w:rFonts w:ascii="Times New Roman" w:hAnsi="Times New Roman" w:cs="Times New Roman"/>
          <w:sz w:val="26"/>
          <w:szCs w:val="26"/>
        </w:rPr>
        <w:t xml:space="preserve">(дополнительное соглашение) </w:t>
      </w:r>
      <w:r w:rsidRPr="00E26F5E">
        <w:rPr>
          <w:rFonts w:ascii="Times New Roman" w:hAnsi="Times New Roman" w:cs="Times New Roman"/>
          <w:sz w:val="26"/>
          <w:szCs w:val="26"/>
        </w:rPr>
        <w:t>о предоставлении субсидии в срок</w:t>
      </w:r>
      <w:r w:rsidR="00D173CD" w:rsidRPr="00E26F5E">
        <w:rPr>
          <w:rFonts w:ascii="Times New Roman" w:hAnsi="Times New Roman" w:cs="Times New Roman"/>
          <w:sz w:val="26"/>
          <w:szCs w:val="26"/>
        </w:rPr>
        <w:t>и</w:t>
      </w:r>
      <w:r w:rsidRPr="00E26F5E">
        <w:rPr>
          <w:rFonts w:ascii="Times New Roman" w:hAnsi="Times New Roman" w:cs="Times New Roman"/>
          <w:sz w:val="26"/>
          <w:szCs w:val="26"/>
        </w:rPr>
        <w:t>, указанн</w:t>
      </w:r>
      <w:r w:rsidR="00D173CD" w:rsidRPr="00E26F5E">
        <w:rPr>
          <w:rFonts w:ascii="Times New Roman" w:hAnsi="Times New Roman" w:cs="Times New Roman"/>
          <w:sz w:val="26"/>
          <w:szCs w:val="26"/>
        </w:rPr>
        <w:t>ые</w:t>
      </w:r>
      <w:r w:rsidRPr="00E26F5E">
        <w:rPr>
          <w:rFonts w:ascii="Times New Roman" w:hAnsi="Times New Roman" w:cs="Times New Roman"/>
          <w:sz w:val="26"/>
          <w:szCs w:val="26"/>
        </w:rPr>
        <w:t xml:space="preserve"> в пункт</w:t>
      </w:r>
      <w:r w:rsidR="00D173CD" w:rsidRPr="00E26F5E">
        <w:rPr>
          <w:rFonts w:ascii="Times New Roman" w:hAnsi="Times New Roman" w:cs="Times New Roman"/>
          <w:sz w:val="26"/>
          <w:szCs w:val="26"/>
        </w:rPr>
        <w:t>ах</w:t>
      </w:r>
      <w:r w:rsidRPr="00E26F5E">
        <w:rPr>
          <w:rFonts w:ascii="Times New Roman" w:hAnsi="Times New Roman" w:cs="Times New Roman"/>
          <w:sz w:val="26"/>
          <w:szCs w:val="26"/>
        </w:rPr>
        <w:t xml:space="preserve"> </w:t>
      </w:r>
      <w:r w:rsidR="00E2194E" w:rsidRPr="00E26F5E">
        <w:rPr>
          <w:rFonts w:ascii="Times New Roman" w:hAnsi="Times New Roman" w:cs="Times New Roman"/>
          <w:sz w:val="26"/>
          <w:szCs w:val="26"/>
        </w:rPr>
        <w:t>3.</w:t>
      </w:r>
      <w:r w:rsidR="00D173CD" w:rsidRPr="00E26F5E">
        <w:rPr>
          <w:rFonts w:ascii="Times New Roman" w:hAnsi="Times New Roman" w:cs="Times New Roman"/>
          <w:sz w:val="26"/>
          <w:szCs w:val="26"/>
        </w:rPr>
        <w:t>9, 3.10</w:t>
      </w:r>
      <w:r w:rsidRPr="00E26F5E">
        <w:rPr>
          <w:rFonts w:ascii="Times New Roman" w:hAnsi="Times New Roman" w:cs="Times New Roman"/>
          <w:sz w:val="26"/>
          <w:szCs w:val="26"/>
        </w:rPr>
        <w:t xml:space="preserve"> настоящего Порядка, считаются уклонившимися от заключения соглашения.</w:t>
      </w:r>
    </w:p>
    <w:p w14:paraId="6A4F11C1" w14:textId="77777777" w:rsidR="00242240" w:rsidRPr="00E26F5E" w:rsidRDefault="00242240" w:rsidP="00E2194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>3.1</w:t>
      </w:r>
      <w:r w:rsidR="00E2194E" w:rsidRPr="00E26F5E">
        <w:rPr>
          <w:rFonts w:ascii="Times New Roman" w:hAnsi="Times New Roman" w:cs="Times New Roman"/>
          <w:sz w:val="26"/>
          <w:szCs w:val="26"/>
        </w:rPr>
        <w:t>2</w:t>
      </w:r>
      <w:r w:rsidRPr="00E26F5E">
        <w:rPr>
          <w:rFonts w:ascii="Times New Roman" w:hAnsi="Times New Roman" w:cs="Times New Roman"/>
          <w:sz w:val="26"/>
          <w:szCs w:val="26"/>
        </w:rPr>
        <w:t>. Государственный комитет тарифного регулирования Республики Хакасия в течение пяти рабочих дней со дня истечения срок</w:t>
      </w:r>
      <w:r w:rsidR="003069D5" w:rsidRPr="00E26F5E">
        <w:rPr>
          <w:rFonts w:ascii="Times New Roman" w:hAnsi="Times New Roman" w:cs="Times New Roman"/>
          <w:sz w:val="26"/>
          <w:szCs w:val="26"/>
        </w:rPr>
        <w:t>ов</w:t>
      </w:r>
      <w:r w:rsidRPr="00E26F5E">
        <w:rPr>
          <w:rFonts w:ascii="Times New Roman" w:hAnsi="Times New Roman" w:cs="Times New Roman"/>
          <w:sz w:val="26"/>
          <w:szCs w:val="26"/>
        </w:rPr>
        <w:t>, установленн</w:t>
      </w:r>
      <w:r w:rsidR="003069D5" w:rsidRPr="00E26F5E">
        <w:rPr>
          <w:rFonts w:ascii="Times New Roman" w:hAnsi="Times New Roman" w:cs="Times New Roman"/>
          <w:sz w:val="26"/>
          <w:szCs w:val="26"/>
        </w:rPr>
        <w:t xml:space="preserve">ых </w:t>
      </w:r>
      <w:hyperlink w:anchor="Par151" w:tooltip="3.9. Государственный комитет энергетики и тарифного регулирования Республики Хакасия обеспечивает заключение соглашения в соответствии с типовой формой, установленной Министерством финансов Республики Хакасия, не позднее 20 рабочих дней со дня окончания приема" w:history="1">
        <w:r w:rsidRPr="00E26F5E">
          <w:rPr>
            <w:rFonts w:ascii="Times New Roman" w:hAnsi="Times New Roman" w:cs="Times New Roman"/>
            <w:sz w:val="26"/>
            <w:szCs w:val="26"/>
          </w:rPr>
          <w:t>пункт</w:t>
        </w:r>
        <w:r w:rsidR="003069D5" w:rsidRPr="00E26F5E">
          <w:rPr>
            <w:rFonts w:ascii="Times New Roman" w:hAnsi="Times New Roman" w:cs="Times New Roman"/>
            <w:sz w:val="26"/>
            <w:szCs w:val="26"/>
          </w:rPr>
          <w:t>ами</w:t>
        </w:r>
        <w:r w:rsidRPr="00E26F5E">
          <w:rPr>
            <w:rFonts w:ascii="Times New Roman" w:hAnsi="Times New Roman" w:cs="Times New Roman"/>
            <w:sz w:val="26"/>
            <w:szCs w:val="26"/>
          </w:rPr>
          <w:t xml:space="preserve"> </w:t>
        </w:r>
        <w:r w:rsidR="003069D5" w:rsidRPr="00E26F5E">
          <w:rPr>
            <w:rFonts w:ascii="Times New Roman" w:hAnsi="Times New Roman" w:cs="Times New Roman"/>
            <w:sz w:val="26"/>
            <w:szCs w:val="26"/>
          </w:rPr>
          <w:t xml:space="preserve">3.9, </w:t>
        </w:r>
        <w:r w:rsidRPr="00E26F5E">
          <w:rPr>
            <w:rFonts w:ascii="Times New Roman" w:hAnsi="Times New Roman" w:cs="Times New Roman"/>
            <w:sz w:val="26"/>
            <w:szCs w:val="26"/>
          </w:rPr>
          <w:t>3.10</w:t>
        </w:r>
      </w:hyperlink>
      <w:r w:rsidRPr="00E26F5E">
        <w:rPr>
          <w:rFonts w:ascii="Times New Roman" w:hAnsi="Times New Roman" w:cs="Times New Roman"/>
          <w:sz w:val="26"/>
          <w:szCs w:val="26"/>
        </w:rPr>
        <w:t xml:space="preserve"> настоящего Порядка, в письменной форме уведомляет получателя субсидии, указанного в пункте 3.11 настоящего Порядка, о невозможности заключения с ним соглашения о предоставлении субсидии.</w:t>
      </w:r>
    </w:p>
    <w:p w14:paraId="7668FAE4" w14:textId="77777777" w:rsidR="00242240" w:rsidRPr="00E26F5E" w:rsidRDefault="00E2194E" w:rsidP="00E2194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>3.13</w:t>
      </w:r>
      <w:r w:rsidR="00242240" w:rsidRPr="00E26F5E">
        <w:rPr>
          <w:rFonts w:ascii="Times New Roman" w:hAnsi="Times New Roman" w:cs="Times New Roman"/>
          <w:sz w:val="26"/>
          <w:szCs w:val="26"/>
        </w:rPr>
        <w:t>. Перечисление субсидии организациям производится Государственным комитетом тарифного регулирования Республики Хакасия на основании заключенного с получателем субсидии соглашения.</w:t>
      </w:r>
    </w:p>
    <w:p w14:paraId="346DFE9B" w14:textId="77777777" w:rsidR="00E2194E" w:rsidRPr="00E26F5E" w:rsidRDefault="00242240" w:rsidP="00E2194E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 xml:space="preserve">3.14. Перечисление субсидий Государственным комитетом тарифного регулирования Республики Хакасия производится на расчетные счета организаций, открытые в кредитных организациях, не позднее десятого рабочего дня, следующего за днем </w:t>
      </w:r>
      <w:r w:rsidR="00E2194E" w:rsidRPr="00E26F5E">
        <w:rPr>
          <w:rFonts w:ascii="Times New Roman" w:hAnsi="Times New Roman" w:cs="Times New Roman"/>
          <w:sz w:val="26"/>
          <w:szCs w:val="26"/>
        </w:rPr>
        <w:t>заключения соглашения</w:t>
      </w:r>
      <w:r w:rsidR="001C79CA" w:rsidRPr="00E26F5E">
        <w:rPr>
          <w:rFonts w:ascii="Times New Roman" w:hAnsi="Times New Roman" w:cs="Times New Roman"/>
          <w:sz w:val="26"/>
          <w:szCs w:val="26"/>
        </w:rPr>
        <w:t xml:space="preserve"> </w:t>
      </w:r>
      <w:r w:rsidR="005C4117" w:rsidRPr="00E26F5E">
        <w:rPr>
          <w:rFonts w:ascii="Times New Roman" w:hAnsi="Times New Roman" w:cs="Times New Roman"/>
          <w:sz w:val="26"/>
          <w:szCs w:val="26"/>
        </w:rPr>
        <w:t xml:space="preserve">(дополнительного соглашения) </w:t>
      </w:r>
      <w:r w:rsidR="001C79CA" w:rsidRPr="00E26F5E">
        <w:rPr>
          <w:rFonts w:ascii="Times New Roman" w:hAnsi="Times New Roman" w:cs="Times New Roman"/>
          <w:sz w:val="26"/>
          <w:szCs w:val="26"/>
        </w:rPr>
        <w:t>в соответствии с пунктом</w:t>
      </w:r>
      <w:r w:rsidR="00E2194E" w:rsidRPr="00E26F5E">
        <w:rPr>
          <w:rFonts w:ascii="Times New Roman" w:hAnsi="Times New Roman" w:cs="Times New Roman"/>
          <w:sz w:val="26"/>
          <w:szCs w:val="26"/>
        </w:rPr>
        <w:t xml:space="preserve"> 3.</w:t>
      </w:r>
      <w:r w:rsidR="001C79CA" w:rsidRPr="00E26F5E">
        <w:rPr>
          <w:rFonts w:ascii="Times New Roman" w:hAnsi="Times New Roman" w:cs="Times New Roman"/>
          <w:sz w:val="26"/>
          <w:szCs w:val="26"/>
        </w:rPr>
        <w:t>10</w:t>
      </w:r>
      <w:r w:rsidRPr="00E26F5E">
        <w:rPr>
          <w:rFonts w:ascii="Times New Roman" w:hAnsi="Times New Roman" w:cs="Times New Roman"/>
          <w:sz w:val="26"/>
          <w:szCs w:val="26"/>
        </w:rPr>
        <w:t xml:space="preserve"> настоящего Порядка, в пределах доведенных ему объемов бюджетных ассигнований и лимитов бюджетных обязательств на предоставление субсидий, но не более объема недо</w:t>
      </w:r>
      <w:r w:rsidR="00E2194E" w:rsidRPr="00E26F5E">
        <w:rPr>
          <w:rFonts w:ascii="Times New Roman" w:hAnsi="Times New Roman" w:cs="Times New Roman"/>
          <w:sz w:val="26"/>
          <w:szCs w:val="26"/>
        </w:rPr>
        <w:t>полученных доходов организаций.»;</w:t>
      </w:r>
    </w:p>
    <w:p w14:paraId="30BDCFDC" w14:textId="7B316D4C" w:rsidR="008275AA" w:rsidRPr="00E26F5E" w:rsidRDefault="00146E82" w:rsidP="008275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23</w:t>
      </w:r>
      <w:r w:rsidR="00E674B5" w:rsidRPr="00E26F5E">
        <w:rPr>
          <w:rFonts w:ascii="Times New Roman" w:hAnsi="Times New Roman" w:cs="Times New Roman"/>
          <w:sz w:val="26"/>
          <w:szCs w:val="26"/>
        </w:rPr>
        <w:t xml:space="preserve">) </w:t>
      </w:r>
      <w:r w:rsidR="008275AA" w:rsidRPr="00E26F5E">
        <w:rPr>
          <w:rFonts w:ascii="Times New Roman" w:hAnsi="Times New Roman" w:cs="Times New Roman"/>
          <w:sz w:val="26"/>
          <w:szCs w:val="26"/>
        </w:rPr>
        <w:t>дополнить пунктом 3.16 следующего содержания:</w:t>
      </w:r>
    </w:p>
    <w:p w14:paraId="7CDC0129" w14:textId="77777777" w:rsidR="008275AA" w:rsidRPr="00496C96" w:rsidRDefault="008275AA" w:rsidP="008275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26F5E">
        <w:rPr>
          <w:rFonts w:ascii="Times New Roman" w:hAnsi="Times New Roman" w:cs="Times New Roman"/>
          <w:sz w:val="26"/>
          <w:szCs w:val="26"/>
        </w:rPr>
        <w:t xml:space="preserve">«3.16. </w:t>
      </w:r>
      <w:r w:rsidRPr="00E26F5E">
        <w:rPr>
          <w:rFonts w:ascii="Times New Roman" w:hAnsi="Times New Roman" w:cs="Times New Roman"/>
          <w:sz w:val="26"/>
          <w:szCs w:val="26"/>
          <w:lang w:bidi="ru-RU"/>
        </w:rPr>
        <w:t>При реорганизации получателя субсидии, являющегося юридическим</w:t>
      </w:r>
      <w:r w:rsidRPr="00496C96">
        <w:rPr>
          <w:rFonts w:ascii="Times New Roman" w:hAnsi="Times New Roman" w:cs="Times New Roman"/>
          <w:sz w:val="26"/>
          <w:szCs w:val="26"/>
          <w:lang w:bidi="ru-RU"/>
        </w:rPr>
        <w:t xml:space="preserve"> лицом, в форме слияния, присоединения или преобразования в соглашение вносятся изменения путем заключения дополнительного соглашения к соглашению в части </w:t>
      </w:r>
      <w:r w:rsidRPr="00496C96">
        <w:rPr>
          <w:rFonts w:ascii="Times New Roman" w:hAnsi="Times New Roman" w:cs="Times New Roman"/>
          <w:sz w:val="26"/>
          <w:szCs w:val="26"/>
          <w:lang w:bidi="ru-RU"/>
        </w:rPr>
        <w:lastRenderedPageBreak/>
        <w:t>перемены лица в обязательстве с указанием в соглашении юридического лица, являющегося правопреемником;</w:t>
      </w:r>
    </w:p>
    <w:p w14:paraId="1F2584B9" w14:textId="77777777" w:rsidR="00332353" w:rsidRPr="00496C96" w:rsidRDefault="008275AA" w:rsidP="00332353">
      <w:pPr>
        <w:pStyle w:val="a3"/>
        <w:widowControl w:val="0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lang w:bidi="ru-RU"/>
        </w:rPr>
      </w:pPr>
      <w:r w:rsidRPr="00496C96">
        <w:rPr>
          <w:rFonts w:ascii="Times New Roman" w:hAnsi="Times New Roman" w:cs="Times New Roman"/>
          <w:sz w:val="26"/>
          <w:szCs w:val="26"/>
          <w:lang w:bidi="ru-RU"/>
        </w:rPr>
        <w:t xml:space="preserve">при реорганизации получателя субсидии, являющегося юридическим лицом, в форме разделения, выделения, а также при ликвидации получателя субсидии, являющегося юридическим лицом, или прекращении деятельности получателя субсидии, являющегося индивидуальным предпринимателем,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обязательствах, источником финансового обеспечения которых является субсидия, и возврате неиспользованного остатка субсидии в </w:t>
      </w:r>
      <w:r w:rsidR="00E674B5" w:rsidRPr="00496C96">
        <w:rPr>
          <w:rFonts w:ascii="Times New Roman" w:hAnsi="Times New Roman" w:cs="Times New Roman"/>
          <w:sz w:val="26"/>
          <w:szCs w:val="26"/>
          <w:lang w:bidi="ru-RU"/>
        </w:rPr>
        <w:t xml:space="preserve">республиканский </w:t>
      </w:r>
      <w:r w:rsidRPr="00496C96">
        <w:rPr>
          <w:rFonts w:ascii="Times New Roman" w:hAnsi="Times New Roman" w:cs="Times New Roman"/>
          <w:sz w:val="26"/>
          <w:szCs w:val="26"/>
          <w:lang w:bidi="ru-RU"/>
        </w:rPr>
        <w:t xml:space="preserve">бюджет </w:t>
      </w:r>
      <w:r w:rsidR="00E674B5" w:rsidRPr="00496C96">
        <w:rPr>
          <w:rFonts w:ascii="Times New Roman" w:hAnsi="Times New Roman" w:cs="Times New Roman"/>
          <w:sz w:val="26"/>
          <w:szCs w:val="26"/>
          <w:lang w:bidi="ru-RU"/>
        </w:rPr>
        <w:t>Республики Хакасия</w:t>
      </w:r>
      <w:r w:rsidRPr="00496C96">
        <w:rPr>
          <w:rFonts w:ascii="Times New Roman" w:hAnsi="Times New Roman" w:cs="Times New Roman"/>
          <w:sz w:val="26"/>
          <w:szCs w:val="26"/>
          <w:lang w:bidi="ru-RU"/>
        </w:rPr>
        <w:t>»;</w:t>
      </w:r>
    </w:p>
    <w:p w14:paraId="7D616660" w14:textId="323AEAE8" w:rsidR="00E837E6" w:rsidRPr="00496C96" w:rsidRDefault="00E674B5" w:rsidP="00332353">
      <w:pPr>
        <w:pStyle w:val="a3"/>
        <w:widowControl w:val="0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2</w:t>
      </w:r>
      <w:r w:rsidR="00146E82">
        <w:rPr>
          <w:rFonts w:ascii="Times New Roman" w:hAnsi="Times New Roman" w:cs="Times New Roman"/>
          <w:sz w:val="26"/>
          <w:szCs w:val="26"/>
        </w:rPr>
        <w:t>4</w:t>
      </w:r>
      <w:r w:rsidR="00E837E6" w:rsidRPr="00496C96">
        <w:rPr>
          <w:rFonts w:ascii="Times New Roman" w:hAnsi="Times New Roman" w:cs="Times New Roman"/>
          <w:sz w:val="26"/>
          <w:szCs w:val="26"/>
        </w:rPr>
        <w:t>)  раздел 4 изложить в следующей редакции:</w:t>
      </w:r>
    </w:p>
    <w:p w14:paraId="1CA1616B" w14:textId="77777777" w:rsidR="006C7878" w:rsidRPr="00496C96" w:rsidRDefault="00E837E6" w:rsidP="00332353">
      <w:pPr>
        <w:pStyle w:val="aa"/>
        <w:spacing w:before="0" w:beforeAutospacing="0" w:after="0" w:afterAutospacing="0"/>
        <w:ind w:firstLine="709"/>
        <w:jc w:val="center"/>
        <w:rPr>
          <w:sz w:val="26"/>
          <w:szCs w:val="26"/>
        </w:rPr>
      </w:pPr>
      <w:r w:rsidRPr="00496C96">
        <w:rPr>
          <w:sz w:val="26"/>
          <w:szCs w:val="26"/>
        </w:rPr>
        <w:t>«</w:t>
      </w:r>
      <w:r w:rsidR="006C7878" w:rsidRPr="00496C96">
        <w:rPr>
          <w:sz w:val="26"/>
          <w:szCs w:val="26"/>
        </w:rPr>
        <w:t>4. Требования к отчетности</w:t>
      </w:r>
    </w:p>
    <w:p w14:paraId="7623191D" w14:textId="77777777" w:rsidR="006C7878" w:rsidRPr="00496C96" w:rsidRDefault="006C7878" w:rsidP="00332353">
      <w:pPr>
        <w:pStyle w:val="aa"/>
        <w:spacing w:before="0" w:beforeAutospacing="0" w:after="0" w:afterAutospacing="0"/>
        <w:ind w:firstLine="709"/>
        <w:jc w:val="center"/>
        <w:rPr>
          <w:sz w:val="26"/>
          <w:szCs w:val="26"/>
        </w:rPr>
      </w:pPr>
    </w:p>
    <w:p w14:paraId="3B87662C" w14:textId="77777777" w:rsidR="00332353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4.1. Организации - получатели субсидии</w:t>
      </w:r>
      <w:r w:rsidRPr="00496C96">
        <w:rPr>
          <w:rFonts w:ascii="Times New Roman" w:eastAsiaTheme="minorEastAsia" w:hAnsi="Times New Roman" w:cs="Times New Roman"/>
          <w:sz w:val="26"/>
          <w:szCs w:val="26"/>
        </w:rPr>
        <w:t xml:space="preserve"> в сроки, установленные соглашением, но не реже одного раза в квартал (не позднее 10-го рабочего дня месяца, следующего за отчетным кварталом)</w:t>
      </w:r>
      <w:r w:rsidRPr="00496C96">
        <w:rPr>
          <w:rFonts w:ascii="Times New Roman" w:hAnsi="Times New Roman" w:cs="Times New Roman"/>
          <w:sz w:val="26"/>
          <w:szCs w:val="26"/>
        </w:rPr>
        <w:t xml:space="preserve"> представляют в </w:t>
      </w:r>
      <w:r w:rsidR="006C7878" w:rsidRPr="00496C96">
        <w:rPr>
          <w:rFonts w:ascii="Times New Roman" w:hAnsi="Times New Roman" w:cs="Times New Roman"/>
          <w:sz w:val="26"/>
          <w:szCs w:val="26"/>
        </w:rPr>
        <w:t>Государственный комитет тарифного регулирования Республики Хакасия</w:t>
      </w:r>
      <w:r w:rsidR="006C7878" w:rsidRPr="00496C96" w:rsidDel="006C7878">
        <w:rPr>
          <w:rFonts w:ascii="Times New Roman" w:hAnsi="Times New Roman" w:cs="Times New Roman"/>
          <w:sz w:val="26"/>
          <w:szCs w:val="26"/>
        </w:rPr>
        <w:t xml:space="preserve"> </w:t>
      </w:r>
      <w:r w:rsidRPr="00496C96">
        <w:rPr>
          <w:rFonts w:ascii="Times New Roman" w:hAnsi="Times New Roman" w:cs="Times New Roman"/>
          <w:sz w:val="26"/>
          <w:szCs w:val="26"/>
        </w:rPr>
        <w:t>отчет об использовании субсидии по форме согласно приложению 5 к настоящему Порядку, отчет о достижении результата предоставления субсидии по формам, определенным типовой формой соглашения, установленной Министерством финансов Республики Хакасия</w:t>
      </w:r>
      <w:r w:rsidR="00856B06" w:rsidRPr="00496C96">
        <w:rPr>
          <w:rFonts w:ascii="Times New Roman" w:hAnsi="Times New Roman" w:cs="Times New Roman"/>
          <w:sz w:val="26"/>
          <w:szCs w:val="26"/>
        </w:rPr>
        <w:t>, подписанный руководителем организации и заверенный печатью (при наличии печати)</w:t>
      </w:r>
      <w:r w:rsidRPr="00496C96">
        <w:rPr>
          <w:rFonts w:ascii="Times New Roman" w:hAnsi="Times New Roman" w:cs="Times New Roman"/>
          <w:sz w:val="26"/>
          <w:szCs w:val="26"/>
        </w:rPr>
        <w:t xml:space="preserve">. </w:t>
      </w:r>
      <w:r w:rsidR="006C7878" w:rsidRPr="00496C96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4676A8B" w14:textId="77777777" w:rsidR="006C7878" w:rsidRPr="00496C96" w:rsidRDefault="00E837E6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4.</w:t>
      </w:r>
      <w:r w:rsidR="00332353" w:rsidRPr="00496C96">
        <w:rPr>
          <w:rFonts w:ascii="Times New Roman" w:hAnsi="Times New Roman" w:cs="Times New Roman"/>
          <w:sz w:val="26"/>
          <w:szCs w:val="26"/>
        </w:rPr>
        <w:t>2</w:t>
      </w:r>
      <w:r w:rsidRPr="00496C96">
        <w:rPr>
          <w:rFonts w:ascii="Times New Roman" w:hAnsi="Times New Roman" w:cs="Times New Roman"/>
          <w:sz w:val="26"/>
          <w:szCs w:val="26"/>
        </w:rPr>
        <w:t xml:space="preserve">. </w:t>
      </w:r>
      <w:r w:rsidR="006C7878" w:rsidRPr="00496C96">
        <w:rPr>
          <w:rFonts w:ascii="Times New Roman" w:hAnsi="Times New Roman" w:cs="Times New Roman"/>
          <w:sz w:val="26"/>
          <w:szCs w:val="26"/>
        </w:rPr>
        <w:t>Государственный комитет тарифного регулирования Республики Хакасия</w:t>
      </w:r>
      <w:r w:rsidR="006C7878" w:rsidRPr="00496C96" w:rsidDel="006C7878">
        <w:rPr>
          <w:rFonts w:ascii="Times New Roman" w:hAnsi="Times New Roman" w:cs="Times New Roman"/>
          <w:sz w:val="26"/>
          <w:szCs w:val="26"/>
        </w:rPr>
        <w:t xml:space="preserve"> </w:t>
      </w:r>
      <w:r w:rsidRPr="00496C96">
        <w:rPr>
          <w:rFonts w:ascii="Times New Roman" w:eastAsiaTheme="minorEastAsia" w:hAnsi="Times New Roman" w:cs="Times New Roman"/>
          <w:sz w:val="26"/>
          <w:szCs w:val="26"/>
        </w:rPr>
        <w:t>осуществляет проверку и принятие отчета</w:t>
      </w:r>
      <w:r w:rsidR="008C1D85" w:rsidRPr="00496C96">
        <w:rPr>
          <w:rFonts w:ascii="Times New Roman" w:hAnsi="Times New Roman" w:cs="Times New Roman"/>
          <w:sz w:val="26"/>
          <w:szCs w:val="26"/>
        </w:rPr>
        <w:t xml:space="preserve"> об использовании субсидии</w:t>
      </w:r>
      <w:r w:rsidRPr="00496C96">
        <w:rPr>
          <w:rFonts w:ascii="Times New Roman" w:eastAsiaTheme="minorEastAsia" w:hAnsi="Times New Roman" w:cs="Times New Roman"/>
          <w:sz w:val="26"/>
          <w:szCs w:val="26"/>
        </w:rPr>
        <w:t xml:space="preserve"> в срок, не превышающий 20 рабочих дней со дня представления такого отчета</w:t>
      </w:r>
      <w:r w:rsidR="0052496F" w:rsidRPr="00496C96">
        <w:rPr>
          <w:rFonts w:ascii="Times New Roman" w:hAnsi="Times New Roman" w:cs="Times New Roman"/>
          <w:sz w:val="26"/>
          <w:szCs w:val="26"/>
        </w:rPr>
        <w:t>.</w:t>
      </w:r>
      <w:r w:rsidRPr="00496C96">
        <w:rPr>
          <w:rFonts w:ascii="Times New Roman" w:hAnsi="Times New Roman" w:cs="Times New Roman"/>
          <w:sz w:val="26"/>
          <w:szCs w:val="26"/>
        </w:rPr>
        <w:t>»</w:t>
      </w:r>
      <w:r w:rsidR="006C7878" w:rsidRPr="00496C96">
        <w:rPr>
          <w:rFonts w:ascii="Times New Roman" w:hAnsi="Times New Roman" w:cs="Times New Roman"/>
          <w:sz w:val="26"/>
          <w:szCs w:val="26"/>
        </w:rPr>
        <w:t>;</w:t>
      </w:r>
    </w:p>
    <w:p w14:paraId="1E6F380E" w14:textId="19528825" w:rsidR="0052496F" w:rsidRPr="00496C96" w:rsidRDefault="0026295B" w:rsidP="00E837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146E82">
        <w:rPr>
          <w:rFonts w:ascii="Times New Roman" w:hAnsi="Times New Roman" w:cs="Times New Roman"/>
          <w:sz w:val="26"/>
          <w:szCs w:val="26"/>
        </w:rPr>
        <w:t>5</w:t>
      </w:r>
      <w:r w:rsidR="006C7878" w:rsidRPr="00496C96">
        <w:rPr>
          <w:rFonts w:ascii="Times New Roman" w:hAnsi="Times New Roman" w:cs="Times New Roman"/>
          <w:sz w:val="26"/>
          <w:szCs w:val="26"/>
        </w:rPr>
        <w:t>) в разделе 5 слова «энергетики и» исключить</w:t>
      </w:r>
      <w:r w:rsidR="00E837E6" w:rsidRPr="00496C96">
        <w:rPr>
          <w:rFonts w:ascii="Times New Roman" w:hAnsi="Times New Roman" w:cs="Times New Roman"/>
          <w:sz w:val="26"/>
          <w:szCs w:val="26"/>
        </w:rPr>
        <w:t>.</w:t>
      </w:r>
    </w:p>
    <w:p w14:paraId="2BC63798" w14:textId="77777777" w:rsidR="0052496F" w:rsidRPr="00496C96" w:rsidRDefault="0052496F" w:rsidP="0088046C">
      <w:pPr>
        <w:widowControl w:val="0"/>
        <w:spacing w:after="0" w:line="240" w:lineRule="auto"/>
        <w:ind w:firstLine="851"/>
        <w:jc w:val="both"/>
        <w:rPr>
          <w:rFonts w:ascii="Times New Roman" w:hAnsi="Times New Roman" w:cs="Times New Roman"/>
          <w:spacing w:val="3"/>
          <w:sz w:val="26"/>
          <w:szCs w:val="26"/>
        </w:rPr>
      </w:pPr>
    </w:p>
    <w:p w14:paraId="6E4F9922" w14:textId="77777777" w:rsidR="0052496F" w:rsidRPr="00496C96" w:rsidRDefault="0052496F" w:rsidP="0088046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p w14:paraId="7EB2A229" w14:textId="77777777" w:rsidR="0052496F" w:rsidRPr="00496C96" w:rsidRDefault="0052496F" w:rsidP="008804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</w:p>
    <w:p w14:paraId="260405FE" w14:textId="77777777" w:rsidR="0052496F" w:rsidRPr="00496C96" w:rsidRDefault="0052496F" w:rsidP="008804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Глава Республики Хакасия –</w:t>
      </w:r>
    </w:p>
    <w:p w14:paraId="0366A7EF" w14:textId="77777777" w:rsidR="0052496F" w:rsidRPr="00496C96" w:rsidRDefault="0052496F" w:rsidP="008804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Председатель Правительства</w:t>
      </w:r>
    </w:p>
    <w:p w14:paraId="14453A51" w14:textId="77777777" w:rsidR="0052496F" w:rsidRPr="00496C96" w:rsidRDefault="0052496F" w:rsidP="0088046C">
      <w:pPr>
        <w:widowControl w:val="0"/>
        <w:tabs>
          <w:tab w:val="left" w:pos="793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496C96">
        <w:rPr>
          <w:rFonts w:ascii="Times New Roman" w:hAnsi="Times New Roman" w:cs="Times New Roman"/>
          <w:sz w:val="26"/>
          <w:szCs w:val="26"/>
        </w:rPr>
        <w:t>Республики Хакасия                                                                                    В. Коновалов</w:t>
      </w:r>
    </w:p>
    <w:p w14:paraId="3EDAFBA2" w14:textId="77777777" w:rsidR="00FA565E" w:rsidRPr="00496C96" w:rsidRDefault="00FA565E" w:rsidP="0088046C">
      <w:pPr>
        <w:widowControl w:val="0"/>
        <w:tabs>
          <w:tab w:val="left" w:pos="793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</w:p>
    <w:sectPr w:rsidR="00FA565E" w:rsidRPr="00496C96" w:rsidSect="00D04800">
      <w:headerReference w:type="default" r:id="rId9"/>
      <w:pgSz w:w="11906" w:h="16838"/>
      <w:pgMar w:top="568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AEEAE" w14:textId="77777777" w:rsidR="00667759" w:rsidRDefault="00667759">
      <w:pPr>
        <w:spacing w:after="0" w:line="240" w:lineRule="auto"/>
      </w:pPr>
      <w:r>
        <w:separator/>
      </w:r>
    </w:p>
  </w:endnote>
  <w:endnote w:type="continuationSeparator" w:id="0">
    <w:p w14:paraId="4C810B0F" w14:textId="77777777" w:rsidR="00667759" w:rsidRDefault="006677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6E9BF32" w14:textId="77777777" w:rsidR="00667759" w:rsidRDefault="00667759">
      <w:pPr>
        <w:spacing w:after="0" w:line="240" w:lineRule="auto"/>
      </w:pPr>
      <w:r>
        <w:separator/>
      </w:r>
    </w:p>
  </w:footnote>
  <w:footnote w:type="continuationSeparator" w:id="0">
    <w:p w14:paraId="57446473" w14:textId="77777777" w:rsidR="00667759" w:rsidRDefault="006677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F2BBEF" w14:textId="77777777" w:rsidR="00087DC5" w:rsidRPr="00982800" w:rsidRDefault="00197BDC" w:rsidP="00087DC5">
    <w:pPr>
      <w:pStyle w:val="a4"/>
      <w:jc w:val="center"/>
      <w:rPr>
        <w:rFonts w:ascii="Times New Roman" w:hAnsi="Times New Roman" w:cs="Times New Roman"/>
        <w:sz w:val="24"/>
        <w:szCs w:val="24"/>
      </w:rPr>
    </w:pPr>
    <w:r w:rsidRPr="00982800">
      <w:rPr>
        <w:rFonts w:ascii="Times New Roman" w:hAnsi="Times New Roman" w:cs="Times New Roman"/>
        <w:sz w:val="24"/>
        <w:szCs w:val="24"/>
      </w:rPr>
      <w:fldChar w:fldCharType="begin"/>
    </w:r>
    <w:r w:rsidRPr="00982800">
      <w:rPr>
        <w:rFonts w:ascii="Times New Roman" w:hAnsi="Times New Roman" w:cs="Times New Roman"/>
        <w:sz w:val="24"/>
        <w:szCs w:val="24"/>
      </w:rPr>
      <w:instrText>PAGE   \* MERGEFORMAT</w:instrText>
    </w:r>
    <w:r w:rsidRPr="00982800">
      <w:rPr>
        <w:rFonts w:ascii="Times New Roman" w:hAnsi="Times New Roman" w:cs="Times New Roman"/>
        <w:sz w:val="24"/>
        <w:szCs w:val="24"/>
      </w:rPr>
      <w:fldChar w:fldCharType="separate"/>
    </w:r>
    <w:r w:rsidR="00874932">
      <w:rPr>
        <w:rFonts w:ascii="Times New Roman" w:hAnsi="Times New Roman" w:cs="Times New Roman"/>
        <w:noProof/>
        <w:sz w:val="24"/>
        <w:szCs w:val="24"/>
      </w:rPr>
      <w:t>11</w:t>
    </w:r>
    <w:r w:rsidRPr="00982800">
      <w:rPr>
        <w:rFonts w:ascii="Times New Roman" w:hAnsi="Times New Roman" w:cs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A77EF"/>
    <w:multiLevelType w:val="hybridMultilevel"/>
    <w:tmpl w:val="8C1A3AA0"/>
    <w:lvl w:ilvl="0" w:tplc="A5728B2C">
      <w:start w:val="7"/>
      <w:numFmt w:val="decimal"/>
      <w:lvlText w:val="%1)"/>
      <w:lvlJc w:val="left"/>
      <w:pPr>
        <w:ind w:left="1767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2487" w:hanging="360"/>
      </w:pPr>
    </w:lvl>
    <w:lvl w:ilvl="2" w:tplc="0419001B" w:tentative="1">
      <w:start w:val="1"/>
      <w:numFmt w:val="lowerRoman"/>
      <w:lvlText w:val="%3."/>
      <w:lvlJc w:val="right"/>
      <w:pPr>
        <w:ind w:left="3207" w:hanging="180"/>
      </w:pPr>
    </w:lvl>
    <w:lvl w:ilvl="3" w:tplc="0419000F" w:tentative="1">
      <w:start w:val="1"/>
      <w:numFmt w:val="decimal"/>
      <w:lvlText w:val="%4."/>
      <w:lvlJc w:val="left"/>
      <w:pPr>
        <w:ind w:left="3927" w:hanging="360"/>
      </w:pPr>
    </w:lvl>
    <w:lvl w:ilvl="4" w:tplc="04190019" w:tentative="1">
      <w:start w:val="1"/>
      <w:numFmt w:val="lowerLetter"/>
      <w:lvlText w:val="%5."/>
      <w:lvlJc w:val="left"/>
      <w:pPr>
        <w:ind w:left="4647" w:hanging="360"/>
      </w:pPr>
    </w:lvl>
    <w:lvl w:ilvl="5" w:tplc="0419001B" w:tentative="1">
      <w:start w:val="1"/>
      <w:numFmt w:val="lowerRoman"/>
      <w:lvlText w:val="%6."/>
      <w:lvlJc w:val="right"/>
      <w:pPr>
        <w:ind w:left="5367" w:hanging="180"/>
      </w:pPr>
    </w:lvl>
    <w:lvl w:ilvl="6" w:tplc="0419000F" w:tentative="1">
      <w:start w:val="1"/>
      <w:numFmt w:val="decimal"/>
      <w:lvlText w:val="%7."/>
      <w:lvlJc w:val="left"/>
      <w:pPr>
        <w:ind w:left="6087" w:hanging="360"/>
      </w:pPr>
    </w:lvl>
    <w:lvl w:ilvl="7" w:tplc="04190019" w:tentative="1">
      <w:start w:val="1"/>
      <w:numFmt w:val="lowerLetter"/>
      <w:lvlText w:val="%8."/>
      <w:lvlJc w:val="left"/>
      <w:pPr>
        <w:ind w:left="6807" w:hanging="360"/>
      </w:pPr>
    </w:lvl>
    <w:lvl w:ilvl="8" w:tplc="0419001B" w:tentative="1">
      <w:start w:val="1"/>
      <w:numFmt w:val="lowerRoman"/>
      <w:lvlText w:val="%9."/>
      <w:lvlJc w:val="right"/>
      <w:pPr>
        <w:ind w:left="7527" w:hanging="180"/>
      </w:pPr>
    </w:lvl>
  </w:abstractNum>
  <w:abstractNum w:abstractNumId="1" w15:restartNumberingAfterBreak="0">
    <w:nsid w:val="0E8F2EE3"/>
    <w:multiLevelType w:val="hybridMultilevel"/>
    <w:tmpl w:val="559E1382"/>
    <w:lvl w:ilvl="0" w:tplc="5CE2D198">
      <w:start w:val="1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 w15:restartNumberingAfterBreak="0">
    <w:nsid w:val="2207183A"/>
    <w:multiLevelType w:val="hybridMultilevel"/>
    <w:tmpl w:val="559E1382"/>
    <w:lvl w:ilvl="0" w:tplc="5CE2D19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5AA665C"/>
    <w:multiLevelType w:val="hybridMultilevel"/>
    <w:tmpl w:val="1EFABED4"/>
    <w:lvl w:ilvl="0" w:tplc="4F1424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D5B021A"/>
    <w:multiLevelType w:val="hybridMultilevel"/>
    <w:tmpl w:val="559E1382"/>
    <w:lvl w:ilvl="0" w:tplc="5CE2D19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F8F15DC"/>
    <w:multiLevelType w:val="hybridMultilevel"/>
    <w:tmpl w:val="559E1382"/>
    <w:lvl w:ilvl="0" w:tplc="5CE2D198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6" w15:restartNumberingAfterBreak="0">
    <w:nsid w:val="766979F6"/>
    <w:multiLevelType w:val="hybridMultilevel"/>
    <w:tmpl w:val="1CEC09A2"/>
    <w:lvl w:ilvl="0" w:tplc="EBA6DEF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gkte">
    <w15:presenceInfo w15:providerId="None" w15:userId="gkt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C5"/>
    <w:rsid w:val="00002436"/>
    <w:rsid w:val="000341AF"/>
    <w:rsid w:val="000379AB"/>
    <w:rsid w:val="000418DE"/>
    <w:rsid w:val="00053FDF"/>
    <w:rsid w:val="00056C06"/>
    <w:rsid w:val="00064950"/>
    <w:rsid w:val="00071FE8"/>
    <w:rsid w:val="0007657B"/>
    <w:rsid w:val="00087DC5"/>
    <w:rsid w:val="000A7770"/>
    <w:rsid w:val="000D5FA7"/>
    <w:rsid w:val="000F527D"/>
    <w:rsid w:val="0010325E"/>
    <w:rsid w:val="00107A40"/>
    <w:rsid w:val="00114D15"/>
    <w:rsid w:val="00146E82"/>
    <w:rsid w:val="0016181A"/>
    <w:rsid w:val="00162E7C"/>
    <w:rsid w:val="001813CD"/>
    <w:rsid w:val="00190E00"/>
    <w:rsid w:val="00197BDC"/>
    <w:rsid w:val="001A5A43"/>
    <w:rsid w:val="001A5E3D"/>
    <w:rsid w:val="001B0A7C"/>
    <w:rsid w:val="001C79CA"/>
    <w:rsid w:val="001D6825"/>
    <w:rsid w:val="001E5DFA"/>
    <w:rsid w:val="0020763F"/>
    <w:rsid w:val="00217FAF"/>
    <w:rsid w:val="002263B7"/>
    <w:rsid w:val="00242240"/>
    <w:rsid w:val="002535F7"/>
    <w:rsid w:val="00261F37"/>
    <w:rsid w:val="0026295B"/>
    <w:rsid w:val="002668ED"/>
    <w:rsid w:val="00277EA6"/>
    <w:rsid w:val="00282008"/>
    <w:rsid w:val="00292916"/>
    <w:rsid w:val="002B4D24"/>
    <w:rsid w:val="002B4EC5"/>
    <w:rsid w:val="002F0B3D"/>
    <w:rsid w:val="002F2A74"/>
    <w:rsid w:val="002F417D"/>
    <w:rsid w:val="003069D5"/>
    <w:rsid w:val="00316FF2"/>
    <w:rsid w:val="0032471B"/>
    <w:rsid w:val="00332353"/>
    <w:rsid w:val="00354792"/>
    <w:rsid w:val="00373B19"/>
    <w:rsid w:val="00377282"/>
    <w:rsid w:val="003A64A2"/>
    <w:rsid w:val="003A70C0"/>
    <w:rsid w:val="003F7AE8"/>
    <w:rsid w:val="00413444"/>
    <w:rsid w:val="00425CAC"/>
    <w:rsid w:val="00443B07"/>
    <w:rsid w:val="00456AF9"/>
    <w:rsid w:val="004705D5"/>
    <w:rsid w:val="00472236"/>
    <w:rsid w:val="00483B9E"/>
    <w:rsid w:val="00487558"/>
    <w:rsid w:val="004914F4"/>
    <w:rsid w:val="00496C96"/>
    <w:rsid w:val="004A27F8"/>
    <w:rsid w:val="004C308B"/>
    <w:rsid w:val="004E6D0A"/>
    <w:rsid w:val="005138BC"/>
    <w:rsid w:val="00514753"/>
    <w:rsid w:val="00520BB9"/>
    <w:rsid w:val="0052496F"/>
    <w:rsid w:val="005337DF"/>
    <w:rsid w:val="00551CCB"/>
    <w:rsid w:val="0055384D"/>
    <w:rsid w:val="00566169"/>
    <w:rsid w:val="00571479"/>
    <w:rsid w:val="00572FA0"/>
    <w:rsid w:val="005A2659"/>
    <w:rsid w:val="005B243C"/>
    <w:rsid w:val="005B756D"/>
    <w:rsid w:val="005C4117"/>
    <w:rsid w:val="0061417D"/>
    <w:rsid w:val="0062069E"/>
    <w:rsid w:val="006302DB"/>
    <w:rsid w:val="00635BCE"/>
    <w:rsid w:val="0064764F"/>
    <w:rsid w:val="00650FFC"/>
    <w:rsid w:val="00655484"/>
    <w:rsid w:val="0065790A"/>
    <w:rsid w:val="00663E86"/>
    <w:rsid w:val="00667759"/>
    <w:rsid w:val="006B33D3"/>
    <w:rsid w:val="006C3376"/>
    <w:rsid w:val="006C7878"/>
    <w:rsid w:val="006D4286"/>
    <w:rsid w:val="006E6529"/>
    <w:rsid w:val="00703903"/>
    <w:rsid w:val="00735447"/>
    <w:rsid w:val="00743F33"/>
    <w:rsid w:val="00744F55"/>
    <w:rsid w:val="00783BF9"/>
    <w:rsid w:val="0079447A"/>
    <w:rsid w:val="007C3098"/>
    <w:rsid w:val="007C620F"/>
    <w:rsid w:val="007D3A6D"/>
    <w:rsid w:val="007E3C75"/>
    <w:rsid w:val="00803C41"/>
    <w:rsid w:val="0081168D"/>
    <w:rsid w:val="00821BE5"/>
    <w:rsid w:val="00823C02"/>
    <w:rsid w:val="008275AA"/>
    <w:rsid w:val="00830266"/>
    <w:rsid w:val="00832A8F"/>
    <w:rsid w:val="00856B06"/>
    <w:rsid w:val="00866002"/>
    <w:rsid w:val="00874932"/>
    <w:rsid w:val="0088046C"/>
    <w:rsid w:val="008A4E3D"/>
    <w:rsid w:val="008A5531"/>
    <w:rsid w:val="008A777A"/>
    <w:rsid w:val="008B0D02"/>
    <w:rsid w:val="008C1D85"/>
    <w:rsid w:val="008C5AA8"/>
    <w:rsid w:val="008D3F62"/>
    <w:rsid w:val="008E2513"/>
    <w:rsid w:val="008E5FE5"/>
    <w:rsid w:val="008F5F63"/>
    <w:rsid w:val="00907A9E"/>
    <w:rsid w:val="009518C9"/>
    <w:rsid w:val="00955BDA"/>
    <w:rsid w:val="00973A2F"/>
    <w:rsid w:val="009B0727"/>
    <w:rsid w:val="009C13C4"/>
    <w:rsid w:val="009C56E6"/>
    <w:rsid w:val="009D60BE"/>
    <w:rsid w:val="009E22A2"/>
    <w:rsid w:val="00A075C7"/>
    <w:rsid w:val="00A113B7"/>
    <w:rsid w:val="00A239C7"/>
    <w:rsid w:val="00A37C0E"/>
    <w:rsid w:val="00A44B6E"/>
    <w:rsid w:val="00A54D9D"/>
    <w:rsid w:val="00A62393"/>
    <w:rsid w:val="00AB198D"/>
    <w:rsid w:val="00AB3B84"/>
    <w:rsid w:val="00AB6634"/>
    <w:rsid w:val="00AC0A8F"/>
    <w:rsid w:val="00AC5E1C"/>
    <w:rsid w:val="00AF320E"/>
    <w:rsid w:val="00B242BD"/>
    <w:rsid w:val="00B30A88"/>
    <w:rsid w:val="00B825D8"/>
    <w:rsid w:val="00C03481"/>
    <w:rsid w:val="00C10D8E"/>
    <w:rsid w:val="00C41BFC"/>
    <w:rsid w:val="00C52230"/>
    <w:rsid w:val="00C56283"/>
    <w:rsid w:val="00C70B89"/>
    <w:rsid w:val="00C72D39"/>
    <w:rsid w:val="00C73C4C"/>
    <w:rsid w:val="00C83A56"/>
    <w:rsid w:val="00C87E1C"/>
    <w:rsid w:val="00C94099"/>
    <w:rsid w:val="00C9437E"/>
    <w:rsid w:val="00CA53DB"/>
    <w:rsid w:val="00CB25FF"/>
    <w:rsid w:val="00CB44C7"/>
    <w:rsid w:val="00CB4873"/>
    <w:rsid w:val="00CE7CF8"/>
    <w:rsid w:val="00D04800"/>
    <w:rsid w:val="00D173CD"/>
    <w:rsid w:val="00D21B1D"/>
    <w:rsid w:val="00D40066"/>
    <w:rsid w:val="00D54C70"/>
    <w:rsid w:val="00D7027E"/>
    <w:rsid w:val="00D93C22"/>
    <w:rsid w:val="00DA763B"/>
    <w:rsid w:val="00DB40A0"/>
    <w:rsid w:val="00DC3094"/>
    <w:rsid w:val="00DC3FF8"/>
    <w:rsid w:val="00DD02D0"/>
    <w:rsid w:val="00DF2ED7"/>
    <w:rsid w:val="00DF76B1"/>
    <w:rsid w:val="00E02B28"/>
    <w:rsid w:val="00E2194E"/>
    <w:rsid w:val="00E26F5E"/>
    <w:rsid w:val="00E404D9"/>
    <w:rsid w:val="00E45D22"/>
    <w:rsid w:val="00E65A90"/>
    <w:rsid w:val="00E674B5"/>
    <w:rsid w:val="00E725AB"/>
    <w:rsid w:val="00E837E6"/>
    <w:rsid w:val="00E83FF9"/>
    <w:rsid w:val="00E94830"/>
    <w:rsid w:val="00EB17FF"/>
    <w:rsid w:val="00EC3FC3"/>
    <w:rsid w:val="00ED58D5"/>
    <w:rsid w:val="00ED74AC"/>
    <w:rsid w:val="00EE0065"/>
    <w:rsid w:val="00EE3F23"/>
    <w:rsid w:val="00EF4B74"/>
    <w:rsid w:val="00EF6564"/>
    <w:rsid w:val="00F00A2D"/>
    <w:rsid w:val="00F041E9"/>
    <w:rsid w:val="00F04CDF"/>
    <w:rsid w:val="00F1183A"/>
    <w:rsid w:val="00F12DF9"/>
    <w:rsid w:val="00F154F0"/>
    <w:rsid w:val="00F418E4"/>
    <w:rsid w:val="00F5100F"/>
    <w:rsid w:val="00F73896"/>
    <w:rsid w:val="00F93DD7"/>
    <w:rsid w:val="00F94DAA"/>
    <w:rsid w:val="00FA565E"/>
    <w:rsid w:val="00FD32A0"/>
    <w:rsid w:val="00FD73F6"/>
    <w:rsid w:val="00FE7C25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DFA7D"/>
  <w15:docId w15:val="{E7457CAB-651E-4993-A799-8F9DA4B44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C5"/>
    <w:pPr>
      <w:spacing w:after="200" w:line="276" w:lineRule="auto"/>
    </w:pPr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B4EC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B4EC5"/>
    <w:pPr>
      <w:ind w:left="720"/>
      <w:contextualSpacing/>
    </w:pPr>
  </w:style>
  <w:style w:type="paragraph" w:styleId="a4">
    <w:name w:val="header"/>
    <w:basedOn w:val="a"/>
    <w:link w:val="a5"/>
    <w:uiPriority w:val="99"/>
    <w:rsid w:val="002B4E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B4EC5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55B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55BDA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C034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03481"/>
    <w:rPr>
      <w:rFonts w:ascii="Calibri" w:eastAsia="Times New Roman" w:hAnsi="Calibri" w:cs="Calibri"/>
      <w:lang w:eastAsia="ru-RU"/>
    </w:rPr>
  </w:style>
  <w:style w:type="paragraph" w:styleId="aa">
    <w:name w:val="Normal (Web)"/>
    <w:basedOn w:val="a"/>
    <w:uiPriority w:val="99"/>
    <w:unhideWhenUsed/>
    <w:rsid w:val="0052496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b">
    <w:name w:val="annotation reference"/>
    <w:basedOn w:val="a0"/>
    <w:uiPriority w:val="99"/>
    <w:semiHidden/>
    <w:unhideWhenUsed/>
    <w:rsid w:val="008275A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8275AA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8275AA"/>
    <w:rPr>
      <w:rFonts w:ascii="Calibri" w:eastAsia="Times New Roman" w:hAnsi="Calibri" w:cs="Calibri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8275A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8275AA"/>
    <w:rPr>
      <w:rFonts w:ascii="Calibri" w:eastAsia="Times New Roman" w:hAnsi="Calibri" w:cs="Calibri"/>
      <w:b/>
      <w:bCs/>
      <w:sz w:val="20"/>
      <w:szCs w:val="20"/>
      <w:lang w:eastAsia="ru-RU"/>
    </w:rPr>
  </w:style>
  <w:style w:type="character" w:styleId="af0">
    <w:name w:val="Hyperlink"/>
    <w:basedOn w:val="a0"/>
    <w:uiPriority w:val="99"/>
    <w:unhideWhenUsed/>
    <w:rsid w:val="0010325E"/>
    <w:rPr>
      <w:color w:val="0563C1" w:themeColor="hyperlink"/>
      <w:u w:val="single"/>
    </w:rPr>
  </w:style>
  <w:style w:type="paragraph" w:styleId="af1">
    <w:name w:val="No Spacing"/>
    <w:uiPriority w:val="1"/>
    <w:qFormat/>
    <w:rsid w:val="00572FA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1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6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1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130578474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-19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11</Pages>
  <Words>4851</Words>
  <Characters>27652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gkte</dc:creator>
  <cp:lastModifiedBy>gkte</cp:lastModifiedBy>
  <cp:revision>3</cp:revision>
  <cp:lastPrinted>2024-11-08T04:00:00Z</cp:lastPrinted>
  <dcterms:created xsi:type="dcterms:W3CDTF">2025-02-06T09:07:00Z</dcterms:created>
  <dcterms:modified xsi:type="dcterms:W3CDTF">2025-02-10T03:06:00Z</dcterms:modified>
</cp:coreProperties>
</file>